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128B6B" w14:textId="6FB102D9" w:rsidR="003926B0" w:rsidRPr="00905AF5" w:rsidRDefault="00737A86" w:rsidP="00FD7C75">
      <w:pPr>
        <w:pStyle w:val="Content"/>
        <w:rPr>
          <w:b/>
          <w:color w:val="0069A9" w:themeColor="text2"/>
          <w:lang w:val="it-IT"/>
        </w:rPr>
      </w:pPr>
      <w:r w:rsidRPr="00905AF5">
        <w:rPr>
          <w:noProof/>
          <w:lang w:val="it-IT"/>
        </w:rPr>
        <mc:AlternateContent>
          <mc:Choice Requires="wps">
            <w:drawing>
              <wp:anchor distT="0" distB="0" distL="114300" distR="114300" simplePos="0" relativeHeight="251658240" behindDoc="1" locked="0" layoutInCell="1" allowOverlap="1" wp14:anchorId="37F5017F" wp14:editId="70A87BC5">
                <wp:simplePos x="0" y="0"/>
                <wp:positionH relativeFrom="column">
                  <wp:posOffset>100330</wp:posOffset>
                </wp:positionH>
                <wp:positionV relativeFrom="page">
                  <wp:posOffset>457200</wp:posOffset>
                </wp:positionV>
                <wp:extent cx="3733165" cy="7957185"/>
                <wp:effectExtent l="0" t="0" r="635" b="5715"/>
                <wp:wrapNone/>
                <wp:docPr id="1943672568" name="Rettangolo 19436725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733165" cy="79571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sdtdh="http://schemas.microsoft.com/office/word/2020/wordml/sdtdatahash" xmlns:w16="http://schemas.microsoft.com/office/word/2018/wordml" xmlns:w16cex="http://schemas.microsoft.com/office/word/2018/wordml/cex" xmlns:oel="http://schemas.microsoft.com/office/2019/extlst">
            <w:pict>
              <v:rect w14:anchorId="08DEF954" id="Rettangolo 1943672568" o:spid="_x0000_s1026" alt="&quot;&quot;" style="position:absolute;margin-left:7.9pt;margin-top:36pt;width:293.95pt;height:626.55pt;z-index:-25165311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" fillcolor="white [3212]" stroked="f" strokeweight="2pt">
                <v:textbox inset="2.5mm"/>
                <w10:wrap anchory="page"/>
              </v:rect>
            </w:pict>
          </mc:Fallback>
        </mc:AlternateContent>
      </w:r>
    </w:p>
    <w:p w14:paraId="02FE9931" w14:textId="54FD92ED" w:rsidR="003926B0" w:rsidRPr="00905AF5" w:rsidRDefault="003926B0" w:rsidP="00C060E3">
      <w:pPr>
        <w:rPr>
          <w:b w:val="0"/>
          <w:color w:val="0069A9" w:themeColor="text2"/>
          <w:lang w:val="it-IT"/>
        </w:rPr>
      </w:pPr>
    </w:p>
    <w:p w14:paraId="51051B79" w14:textId="2A376BC3" w:rsidR="00737A86" w:rsidRPr="00905AF5" w:rsidRDefault="00737A86" w:rsidP="00737A86">
      <w:pPr>
        <w:pStyle w:val="Titel"/>
        <w:tabs>
          <w:tab w:val="left" w:pos="6684"/>
        </w:tabs>
        <w:spacing w:after="0"/>
        <w:rPr>
          <w:lang w:val="it-IT"/>
        </w:rPr>
      </w:pPr>
      <w:r w:rsidRPr="00905AF5">
        <w:rPr>
          <w:noProof/>
          <w:lang w:val="it-IT"/>
        </w:rPr>
        <mc:AlternateContent>
          <mc:Choice Requires="wps">
            <w:drawing>
              <wp:anchor distT="0" distB="0" distL="114300" distR="114300" simplePos="0" relativeHeight="251658242" behindDoc="1" locked="0" layoutInCell="1" allowOverlap="1" wp14:anchorId="2BC7B4FC" wp14:editId="02E22373">
                <wp:simplePos x="0" y="0"/>
                <wp:positionH relativeFrom="column">
                  <wp:posOffset>-195580</wp:posOffset>
                </wp:positionH>
                <wp:positionV relativeFrom="page">
                  <wp:posOffset>898525</wp:posOffset>
                </wp:positionV>
                <wp:extent cx="3733165" cy="7957185"/>
                <wp:effectExtent l="0" t="0" r="635" b="5715"/>
                <wp:wrapNone/>
                <wp:docPr id="397511768" name="Rettangolo 3975117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733165" cy="79571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sdtdh="http://schemas.microsoft.com/office/word/2020/wordml/sdtdatahash" xmlns:w16="http://schemas.microsoft.com/office/word/2018/wordml" xmlns:w16cex="http://schemas.microsoft.com/office/word/2018/wordml/cex" xmlns:oel="http://schemas.microsoft.com/office/2019/extlst">
            <w:pict>
              <v:rect w14:anchorId="7C3290B6" id="Rettangolo 397511768" o:spid="_x0000_s1026" alt="&quot;&quot;" style="position:absolute;margin-left:-15.4pt;margin-top:70.75pt;width:293.95pt;height:626.55pt;z-index:-25164902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" fillcolor="white [3212]" stroked="f" strokeweight="2pt">
                <w10:wrap anchory="page"/>
              </v:rect>
            </w:pict>
          </mc:Fallback>
        </mc:AlternateContent>
      </w:r>
      <w:r w:rsidRPr="00905AF5">
        <w:rPr>
          <w:noProof/>
          <w:lang w:val="it-IT"/>
        </w:rPr>
        <w:drawing>
          <wp:anchor distT="0" distB="0" distL="114300" distR="114300" simplePos="0" relativeHeight="251658241" behindDoc="1" locked="0" layoutInCell="1" allowOverlap="1" wp14:anchorId="17F38D61" wp14:editId="2C8711DA">
            <wp:simplePos x="0" y="0"/>
            <wp:positionH relativeFrom="page">
              <wp:align>right</wp:align>
            </wp:positionH>
            <wp:positionV relativeFrom="page">
              <wp:posOffset>-1798320</wp:posOffset>
            </wp:positionV>
            <wp:extent cx="8191500" cy="12011660"/>
            <wp:effectExtent l="0" t="0" r="0" b="8890"/>
            <wp:wrapNone/>
            <wp:docPr id="1112335522" name="Immagine 11123355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191500" cy="12011660"/>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737A86" w:rsidRPr="00905AF5" w14:paraId="6261EB28" w14:textId="77777777" w:rsidTr="000C673C">
        <w:trPr>
          <w:trHeight w:val="1894"/>
        </w:trPr>
        <w:tc>
          <w:tcPr>
            <w:tcW w:w="5580" w:type="dxa"/>
            <w:tcBorders>
              <w:top w:val="nil"/>
              <w:left w:val="nil"/>
              <w:bottom w:val="nil"/>
              <w:right w:val="nil"/>
            </w:tcBorders>
          </w:tcPr>
          <w:p w14:paraId="4BFBD450" w14:textId="77777777" w:rsidR="00737A86" w:rsidRPr="00905AF5" w:rsidRDefault="00737A86" w:rsidP="000C673C">
            <w:pPr>
              <w:rPr>
                <w:lang w:val="it-IT"/>
              </w:rPr>
            </w:pPr>
            <w:r w:rsidRPr="00905AF5">
              <w:rPr>
                <w:noProof/>
                <w:lang w:val="it-IT"/>
              </w:rPr>
              <mc:AlternateContent>
                <mc:Choice Requires="wps">
                  <w:drawing>
                    <wp:inline distT="0" distB="0" distL="0" distR="0" wp14:anchorId="4E47EAA9" wp14:editId="3802445D">
                      <wp:extent cx="3528695" cy="1496291"/>
                      <wp:effectExtent l="0" t="0" r="0" b="0"/>
                      <wp:docPr id="2048619322" name="Casella di testo 2048619322"/>
                      <wp:cNvGraphicFramePr/>
                      <a:graphic xmlns:a="http://schemas.openxmlformats.org/drawingml/2006/main">
                        <a:graphicData uri="http://schemas.microsoft.com/office/word/2010/wordprocessingShape">
                          <wps:wsp>
                            <wps:cNvSpPr txBox="1"/>
                            <wps:spPr>
                              <a:xfrm>
                                <a:off x="0" y="0"/>
                                <a:ext cx="3528695" cy="1496291"/>
                              </a:xfrm>
                              <a:prstGeom prst="rect">
                                <a:avLst/>
                              </a:prstGeom>
                              <a:noFill/>
                              <a:ln w="6350">
                                <a:noFill/>
                              </a:ln>
                            </wps:spPr>
                            <wps:txbx>
                              <w:txbxContent>
                                <w:p w14:paraId="459C468F" w14:textId="6AAA151E" w:rsidR="00737A86" w:rsidRPr="00905AF5" w:rsidRDefault="00737A86" w:rsidP="00737A86">
                                  <w:pPr>
                                    <w:pStyle w:val="Titel"/>
                                    <w:rPr>
                                      <w:lang w:val="it-IT"/>
                                    </w:rPr>
                                  </w:pPr>
                                  <w:r w:rsidRPr="00905AF5">
                                    <w:rPr>
                                      <w:lang w:val="it-IT"/>
                                    </w:rPr>
                                    <w:t>Concetto di Investimento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4E47EAA9" id="_x0000_t202" coordsize="21600,21600" o:spt="202" path="m,l,21600r21600,l21600,xe">
                      <v:stroke joinstyle="miter"/>
                      <v:path gradientshapeok="t" o:connecttype="rect"/>
                    </v:shapetype>
                    <v:shape id="Casella di testo 2048619322" o:spid="_x0000_s1026" type="#_x0000_t202" style="width:277.85pt;height:11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" filled="f" stroked="f" strokeweight=".5pt">
                      <v:textbox>
                        <w:txbxContent>
                          <w:p w14:paraId="459C468F" w14:textId="6AAA151E" w:rsidR="00737A86" w:rsidRPr="00905AF5" w:rsidRDefault="00737A86" w:rsidP="00737A86">
                            <w:pPr>
                              <w:pStyle w:val="Titel"/>
                              <w:rPr>
                                <w:lang w:val="it-IT"/>
                              </w:rPr>
                            </w:pPr>
                            <w:r w:rsidRPr="00905AF5">
                              <w:rPr>
                                <w:lang w:val="it-IT"/>
                              </w:rPr>
                              <w:t>Concetto di Investimento</w:t>
                            </w:r>
                          </w:p>
                        </w:txbxContent>
                      </v:textbox>
                      <w10:anchorlock/>
                    </v:shape>
                  </w:pict>
                </mc:Fallback>
              </mc:AlternateContent>
            </w:r>
          </w:p>
          <w:p w14:paraId="170CD55C" w14:textId="77777777" w:rsidR="00737A86" w:rsidRPr="00905AF5" w:rsidRDefault="00737A86" w:rsidP="000C673C">
            <w:pPr>
              <w:rPr>
                <w:lang w:val="it-IT"/>
              </w:rPr>
            </w:pPr>
            <w:r w:rsidRPr="00905AF5">
              <w:rPr>
                <w:noProof/>
                <w:lang w:val="it-IT"/>
              </w:rPr>
              <mc:AlternateContent>
                <mc:Choice Requires="wps">
                  <w:drawing>
                    <wp:inline distT="0" distB="0" distL="0" distR="0" wp14:anchorId="4A057E00" wp14:editId="30348A4A">
                      <wp:extent cx="1407218" cy="0"/>
                      <wp:effectExtent l="0" t="12700" r="27940" b="25400"/>
                      <wp:docPr id="1774893394" name="Connettore 1 1774893394" descr="text divider"/>
                      <wp:cNvGraphicFramePr/>
                      <a:graphic xmlns:a="http://schemas.openxmlformats.org/drawingml/2006/main">
                        <a:graphicData uri="http://schemas.microsoft.com/office/word/2010/wordprocessingShape">
                          <wps:wsp>
                            <wps:cNvCnPr/>
                            <wps:spPr>
                              <a:xfrm>
                                <a:off x="0" y="0"/>
                                <a:ext cx="1407218" cy="0"/>
                              </a:xfrm>
                              <a:prstGeom prst="line">
                                <a:avLst/>
                              </a:prstGeom>
                              <a:ln w="38100">
                                <a:gradFill flip="none" rotWithShape="1">
                                  <a:gsLst>
                                    <a:gs pos="0">
                                      <a:schemeClr val="tx2"/>
                                    </a:gs>
                                    <a:gs pos="50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xmlns:w16sdtdh="http://schemas.microsoft.com/office/word/2020/wordml/sdtdatahash" xmlns:w16="http://schemas.microsoft.com/office/word/2018/wordml" xmlns:w16cex="http://schemas.microsoft.com/office/word/2018/wordml/cex" xmlns:oel="http://schemas.microsoft.com/office/2019/extlst">
                  <w:pict>
                    <v:line w14:anchorId="408911FF" id="Connettore 1 1774893394"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10.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" strokeweight="3pt">
                      <w10:anchorlock/>
                    </v:line>
                  </w:pict>
                </mc:Fallback>
              </mc:AlternateContent>
            </w:r>
          </w:p>
        </w:tc>
      </w:tr>
      <w:tr w:rsidR="00737A86" w:rsidRPr="00905AF5" w14:paraId="20C7CB1C" w14:textId="77777777" w:rsidTr="000C673C">
        <w:trPr>
          <w:trHeight w:val="7636"/>
        </w:trPr>
        <w:tc>
          <w:tcPr>
            <w:tcW w:w="5580" w:type="dxa"/>
            <w:tcBorders>
              <w:top w:val="nil"/>
              <w:left w:val="nil"/>
              <w:bottom w:val="nil"/>
              <w:right w:val="nil"/>
            </w:tcBorders>
          </w:tcPr>
          <w:p w14:paraId="61875B56" w14:textId="63F4FABF" w:rsidR="00737A86" w:rsidRPr="00905AF5" w:rsidRDefault="00737A86" w:rsidP="000C673C">
            <w:pPr>
              <w:rPr>
                <w:lang w:val="it-IT"/>
              </w:rPr>
            </w:pPr>
          </w:p>
        </w:tc>
      </w:tr>
    </w:tbl>
    <w:p w14:paraId="427516B6" w14:textId="03534A0B" w:rsidR="003926B0" w:rsidRPr="00905AF5" w:rsidRDefault="00905AF5" w:rsidP="00C060E3">
      <w:pPr>
        <w:rPr>
          <w:b w:val="0"/>
          <w:color w:val="0069A9" w:themeColor="text2"/>
          <w:lang w:val="it-IT"/>
        </w:rPr>
        <w:sectPr w:rsidR="003926B0" w:rsidRPr="00905AF5" w:rsidSect="008676E7">
          <w:headerReference w:type="default" r:id="rId12"/>
          <w:footerReference w:type="default" r:id="rId13"/>
          <w:pgSz w:w="12240" w:h="15840"/>
          <w:pgMar w:top="720" w:right="1152" w:bottom="720" w:left="1152" w:header="0" w:footer="288" w:gutter="0"/>
          <w:pgNumType w:start="1"/>
          <w:cols w:space="720"/>
          <w:docGrid w:linePitch="382"/>
        </w:sectPr>
      </w:pPr>
      <w:r w:rsidRPr="00905AF5">
        <w:rPr>
          <w:noProof/>
          <w:lang w:val="it-IT"/>
        </w:rPr>
        <mc:AlternateContent>
          <mc:Choice Requires="wps">
            <w:drawing>
              <wp:anchor distT="0" distB="0" distL="114300" distR="114300" simplePos="0" relativeHeight="251658243" behindDoc="1" locked="0" layoutInCell="1" allowOverlap="1" wp14:anchorId="0BA4B80C" wp14:editId="286480FD">
                <wp:simplePos x="0" y="0"/>
                <wp:positionH relativeFrom="page">
                  <wp:posOffset>16510</wp:posOffset>
                </wp:positionH>
                <wp:positionV relativeFrom="page">
                  <wp:posOffset>7089140</wp:posOffset>
                </wp:positionV>
                <wp:extent cx="7760970" cy="2935605"/>
                <wp:effectExtent l="0" t="0" r="0" b="0"/>
                <wp:wrapNone/>
                <wp:docPr id="1691064855" name="Rettangolo 16910648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60970" cy="2935605"/>
                        </a:xfrm>
                        <a:prstGeom prst="rect">
                          <a:avLst/>
                        </a:prstGeom>
                        <a:gradFill flip="none" rotWithShape="1">
                          <a:gsLst>
                            <a:gs pos="0">
                              <a:schemeClr val="accent5"/>
                            </a:gs>
                            <a:gs pos="50000">
                              <a:schemeClr val="accent1"/>
                            </a:gs>
                            <a:gs pos="100000">
                              <a:schemeClr val="tx2"/>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w16sdtdh="http://schemas.microsoft.com/office/word/2020/wordml/sdtdatahash" xmlns:w16="http://schemas.microsoft.com/office/word/2018/wordml" xmlns:w16cex="http://schemas.microsoft.com/office/word/2018/wordml/cex" xmlns:oel="http://schemas.microsoft.com/office/2019/extlst">
            <w:pict>
              <v:rect w14:anchorId="550A606E" id="Rettangolo 1691064855" o:spid="_x0000_s1026" alt="&quot;&quot;" style="position:absolute;margin-left:1.3pt;margin-top:558.2pt;width:611.1pt;height:231.15pt;z-index:-251647997;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" fillcolor="#4bacc6 [3208]" stroked="f" strokeweight="2pt">
                <v:fill color2="#0069a9 [3215]" rotate="t" angle="90" colors="0 #4bacc6;.5 #4f81bd;1 #0069a9" focus="100%" type="gradient"/>
                <w10:wrap anchorx="page" anchory="page"/>
              </v:rect>
            </w:pict>
          </mc:Fallback>
        </mc:AlternateContent>
      </w:r>
      <w:r w:rsidRPr="00905AF5">
        <w:rPr>
          <w:noProof/>
          <w:lang w:val="it-IT"/>
        </w:rPr>
        <w:drawing>
          <wp:anchor distT="0" distB="0" distL="114300" distR="114300" simplePos="0" relativeHeight="251658244" behindDoc="0" locked="0" layoutInCell="1" allowOverlap="1" wp14:anchorId="061C092E" wp14:editId="3AA6E361">
            <wp:simplePos x="0" y="0"/>
            <wp:positionH relativeFrom="margin">
              <wp:posOffset>4624878</wp:posOffset>
            </wp:positionH>
            <wp:positionV relativeFrom="page">
              <wp:posOffset>7466849</wp:posOffset>
            </wp:positionV>
            <wp:extent cx="1580515" cy="1823085"/>
            <wp:effectExtent l="0" t="0" r="635" b="5715"/>
            <wp:wrapNone/>
            <wp:docPr id="1451813618" name="Immagine 14518136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80515" cy="1823085"/>
                    </a:xfrm>
                    <a:prstGeom prst="rect">
                      <a:avLst/>
                    </a:prstGeom>
                  </pic:spPr>
                </pic:pic>
              </a:graphicData>
            </a:graphic>
          </wp:anchor>
        </w:drawing>
      </w:r>
      <w:r w:rsidR="00FD7C75" w:rsidRPr="00905AF5">
        <w:rPr>
          <w:noProof/>
          <w:lang w:val="it-IT"/>
        </w:rPr>
        <mc:AlternateContent>
          <mc:Choice Requires="wps">
            <w:drawing>
              <wp:anchor distT="0" distB="0" distL="114300" distR="114300" simplePos="0" relativeHeight="251658246" behindDoc="0" locked="0" layoutInCell="1" allowOverlap="1" wp14:anchorId="46C11AB8" wp14:editId="4FF1924C">
                <wp:simplePos x="0" y="0"/>
                <wp:positionH relativeFrom="column">
                  <wp:posOffset>-81165</wp:posOffset>
                </wp:positionH>
                <wp:positionV relativeFrom="paragraph">
                  <wp:posOffset>7308215</wp:posOffset>
                </wp:positionV>
                <wp:extent cx="1490400" cy="0"/>
                <wp:effectExtent l="0" t="12700" r="33655" b="25400"/>
                <wp:wrapNone/>
                <wp:docPr id="46187284" name="Connettore 1 46187284"/>
                <wp:cNvGraphicFramePr/>
                <a:graphic xmlns:a="http://schemas.openxmlformats.org/drawingml/2006/main">
                  <a:graphicData uri="http://schemas.microsoft.com/office/word/2010/wordprocessingShape">
                    <wps:wsp>
                      <wps:cNvCnPr/>
                      <wps:spPr>
                        <a:xfrm>
                          <a:off x="0" y="0"/>
                          <a:ext cx="1490400" cy="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w16sdtdh="http://schemas.microsoft.com/office/word/2020/wordml/sdtdatahash" xmlns:w16="http://schemas.microsoft.com/office/word/2018/wordml" xmlns:w16cex="http://schemas.microsoft.com/office/word/2018/wordml/cex" xmlns:oel="http://schemas.microsoft.com/office/2019/extlst">
            <w:pict>
              <v:line w14:anchorId="2A8EB4C5" id="Connettore 1 2" o:spid="_x0000_s1026" style="position:absolute;z-index:25167257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4pt,575.45pt" to="110.95pt,57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" strokecolor="white [3212]" strokeweight="3pt"/>
            </w:pict>
          </mc:Fallback>
        </mc:AlternateContent>
      </w:r>
      <w:r w:rsidR="00FD7C75" w:rsidRPr="00905AF5">
        <w:rPr>
          <w:noProof/>
          <w:lang w:val="it-IT"/>
        </w:rPr>
        <mc:AlternateContent>
          <mc:Choice Requires="wps">
            <w:drawing>
              <wp:inline distT="0" distB="0" distL="0" distR="0" wp14:anchorId="53F05EF3" wp14:editId="28864F0B">
                <wp:extent cx="1390918" cy="0"/>
                <wp:effectExtent l="0" t="19050" r="19050" b="19050"/>
                <wp:docPr id="1023768140" name="Connettore 1 1023768140" descr="text divider"/>
                <wp:cNvGraphicFramePr/>
                <a:graphic xmlns:a="http://schemas.openxmlformats.org/drawingml/2006/main">
                  <a:graphicData uri="http://schemas.microsoft.com/office/word/2010/wordprocessingShape">
                    <wps:wsp>
                      <wps:cNvCnPr/>
                      <wps:spPr>
                        <a:xfrm>
                          <a:off x="0" y="0"/>
                          <a:ext cx="1390918" cy="0"/>
                        </a:xfrm>
                        <a:prstGeom prst="line">
                          <a:avLst/>
                        </a:prstGeom>
                        <a:ln w="38100">
                          <a:gradFill flip="none" rotWithShape="1">
                            <a:gsLst>
                              <a:gs pos="0">
                                <a:schemeClr val="tx2"/>
                              </a:gs>
                              <a:gs pos="50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rto="http://schemas.microsoft.com/office/word/2006/arto" xmlns:w16sdtdh="http://schemas.microsoft.com/office/word/2020/wordml/sdtdatahash" xmlns:w16="http://schemas.microsoft.com/office/word/2018/wordml" xmlns:w16cex="http://schemas.microsoft.com/office/word/2018/wordml/cex" xmlns:oel="http://schemas.microsoft.com/office/2019/extlst">
            <w:pict>
              <v:line w14:anchorId="5F845D3A" id="Connettore 1 1023768140"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" strokeweight="3pt">
                <w10:anchorlock/>
              </v:line>
            </w:pict>
          </mc:Fallback>
        </mc:AlternateContent>
      </w:r>
      <w:r w:rsidR="00FD7C75" w:rsidRPr="00905AF5">
        <w:rPr>
          <w:noProof/>
          <w:lang w:val="it-IT"/>
        </w:rPr>
        <mc:AlternateContent>
          <mc:Choice Requires="wps">
            <w:drawing>
              <wp:anchor distT="0" distB="0" distL="114300" distR="114300" simplePos="0" relativeHeight="251658245" behindDoc="0" locked="0" layoutInCell="1" allowOverlap="1" wp14:anchorId="31CC0E86" wp14:editId="48AA230E">
                <wp:simplePos x="0" y="0"/>
                <wp:positionH relativeFrom="column">
                  <wp:posOffset>-191193</wp:posOffset>
                </wp:positionH>
                <wp:positionV relativeFrom="paragraph">
                  <wp:posOffset>6394161</wp:posOffset>
                </wp:positionV>
                <wp:extent cx="4100946" cy="734291"/>
                <wp:effectExtent l="0" t="0" r="0" b="0"/>
                <wp:wrapNone/>
                <wp:docPr id="684230755" name="Casella di testo 684230755"/>
                <wp:cNvGraphicFramePr/>
                <a:graphic xmlns:a="http://schemas.openxmlformats.org/drawingml/2006/main">
                  <a:graphicData uri="http://schemas.microsoft.com/office/word/2010/wordprocessingShape">
                    <wps:wsp>
                      <wps:cNvSpPr txBox="1"/>
                      <wps:spPr>
                        <a:xfrm>
                          <a:off x="0" y="0"/>
                          <a:ext cx="4100946" cy="734291"/>
                        </a:xfrm>
                        <a:prstGeom prst="rect">
                          <a:avLst/>
                        </a:prstGeom>
                        <a:noFill/>
                        <a:ln w="6350">
                          <a:noFill/>
                        </a:ln>
                      </wps:spPr>
                      <wps:txbx>
                        <w:txbxContent>
                          <w:sdt>
                            <w:sdtPr>
                              <w:rPr>
                                <w:b w:val="0"/>
                                <w:color w:val="FFFFFF" w:themeColor="background1"/>
                                <w:sz w:val="28"/>
                              </w:rPr>
                              <w:id w:val="1080870105"/>
                              <w:placeholder>
                                <w:docPart w:val="EECC8260DF9F0F42BDD247B73D1DE39D"/>
                              </w:placeholder>
                              <w15:appearance w15:val="hidden"/>
                            </w:sdtPr>
                            <w:sdtEndPr>
                              <w:rPr>
                                <w:b/>
                                <w:sz w:val="24"/>
                              </w:rPr>
                            </w:sdtEndPr>
                            <w:sdtContent>
                              <w:p w14:paraId="4294788A" w14:textId="77777777" w:rsidR="00FD7C75" w:rsidRPr="0074703F" w:rsidRDefault="00FD7C75" w:rsidP="00FD7C75">
                                <w:pPr>
                                  <w:rPr>
                                    <w:b w:val="0"/>
                                    <w:color w:val="FFFFFF" w:themeColor="background1"/>
                                    <w:sz w:val="32"/>
                                  </w:rPr>
                                </w:pPr>
                                <w:r w:rsidRPr="0074703F">
                                  <w:rPr>
                                    <w:b w:val="0"/>
                                    <w:color w:val="FFFFFF" w:themeColor="background1"/>
                                    <w:sz w:val="32"/>
                                  </w:rPr>
                                  <w:t>Titolo del concetto di investimento</w:t>
                                </w:r>
                              </w:p>
                              <w:p w14:paraId="54E12D9C" w14:textId="77777777" w:rsidR="00FD7C75" w:rsidRDefault="00FD7C75" w:rsidP="00FD7C75">
                                <w:pPr>
                                  <w:rPr>
                                    <w:rStyle w:val="UntertitelZchn"/>
                                    <w:color w:val="FFFFFF" w:themeColor="background1"/>
                                  </w:rPr>
                                </w:pPr>
                                <w:r>
                                  <w:rPr>
                                    <w:rStyle w:val="UntertitelZchn"/>
                                    <w:color w:val="FFFFFF" w:themeColor="background1"/>
                                  </w:rPr>
                                  <w:t>NOME DEL BENEFICIARIO</w:t>
                                </w:r>
                              </w:p>
                              <w:p w14:paraId="5D9F8D97" w14:textId="77777777" w:rsidR="00FD7C75" w:rsidRPr="0022260B" w:rsidRDefault="00D058F5" w:rsidP="00FD7C75">
                                <w:pPr>
                                  <w:rPr>
                                    <w:color w:val="FFFFFF" w:themeColor="background1"/>
                                  </w:rPr>
                                </w:pPr>
                              </w:p>
                            </w:sdtContent>
                          </w:sdt>
                          <w:p w14:paraId="1EA59ABA" w14:textId="77777777" w:rsidR="00FD7C75" w:rsidRDefault="00FD7C75" w:rsidP="00FD7C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CC0E86" id="Casella di testo 684230755" o:spid="_x0000_s1027" type="#_x0000_t202" style="position:absolute;margin-left:-15.05pt;margin-top:503.5pt;width:322.9pt;height:57.8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" filled="f" stroked="f" strokeweight=".5pt">
                <v:textbox>
                  <w:txbxContent>
                    <w:sdt>
                      <w:sdtPr>
                        <w:rPr>
                          <w:b w:val="0"/>
                          <w:color w:val="FFFFFF" w:themeColor="background1"/>
                          <w:sz w:val="28"/>
                        </w:rPr>
                        <w:id w:val="1080870105"/>
                        <w:placeholder>
                          <w:docPart w:val="EECC8260DF9F0F42BDD247B73D1DE39D"/>
                        </w:placeholder>
                        <w15:appearance w15:val="hidden"/>
                      </w:sdtPr>
                      <w:sdtEndPr>
                        <w:rPr>
                          <w:b/>
                          <w:sz w:val="24"/>
                        </w:rPr>
                      </w:sdtEndPr>
                      <w:sdtContent>
                        <w:p w14:paraId="4294788A" w14:textId="77777777" w:rsidR="00FD7C75" w:rsidRPr="0074703F" w:rsidRDefault="00FD7C75" w:rsidP="00FD7C75">
                          <w:pPr>
                            <w:rPr>
                              <w:b w:val="0"/>
                              <w:color w:val="FFFFFF" w:themeColor="background1"/>
                              <w:sz w:val="32"/>
                            </w:rPr>
                          </w:pPr>
                          <w:r w:rsidRPr="0074703F">
                            <w:rPr>
                              <w:b w:val="0"/>
                              <w:color w:val="FFFFFF" w:themeColor="background1"/>
                              <w:sz w:val="32"/>
                            </w:rPr>
                            <w:t>Titolo del concetto di investimento</w:t>
                          </w:r>
                        </w:p>
                        <w:p w14:paraId="54E12D9C" w14:textId="77777777" w:rsidR="00FD7C75" w:rsidRDefault="00FD7C75" w:rsidP="00FD7C75">
                          <w:pPr>
                            <w:rPr>
                              <w:rStyle w:val="UntertitelZchn"/>
                              <w:color w:val="FFFFFF" w:themeColor="background1"/>
                            </w:rPr>
                          </w:pPr>
                          <w:r>
                            <w:rPr>
                              <w:rStyle w:val="UntertitelZchn"/>
                              <w:color w:val="FFFFFF" w:themeColor="background1"/>
                            </w:rPr>
                            <w:t>NOME DEL BENEFICIARIO</w:t>
                          </w:r>
                        </w:p>
                        <w:p w14:paraId="5D9F8D97" w14:textId="77777777" w:rsidR="00FD7C75" w:rsidRPr="0022260B" w:rsidRDefault="00D058F5" w:rsidP="00FD7C75">
                          <w:pPr>
                            <w:rPr>
                              <w:color w:val="FFFFFF" w:themeColor="background1"/>
                            </w:rPr>
                          </w:pPr>
                        </w:p>
                      </w:sdtContent>
                    </w:sdt>
                    <w:p w14:paraId="1EA59ABA" w14:textId="77777777" w:rsidR="00FD7C75" w:rsidRDefault="00FD7C75" w:rsidP="00FD7C75"/>
                  </w:txbxContent>
                </v:textbox>
              </v:shape>
            </w:pict>
          </mc:Fallback>
        </mc:AlternateContent>
      </w:r>
    </w:p>
    <w:p w14:paraId="629FC3F7" w14:textId="262DB492" w:rsidR="003926B0" w:rsidRPr="00905AF5" w:rsidRDefault="003926B0" w:rsidP="00737A86">
      <w:pPr>
        <w:jc w:val="center"/>
        <w:rPr>
          <w:b w:val="0"/>
          <w:color w:val="0069A9" w:themeColor="text2"/>
          <w:sz w:val="56"/>
          <w:szCs w:val="56"/>
          <w:lang w:val="it-IT"/>
        </w:rPr>
      </w:pPr>
    </w:p>
    <w:p w14:paraId="3E7A86FB" w14:textId="77777777" w:rsidR="003926B0" w:rsidRPr="00905AF5" w:rsidRDefault="003926B0" w:rsidP="003926B0">
      <w:pPr>
        <w:pStyle w:val="Titel"/>
        <w:jc w:val="center"/>
        <w:rPr>
          <w:color w:val="0069A9"/>
          <w:sz w:val="56"/>
          <w:szCs w:val="56"/>
          <w:lang w:val="it-IT"/>
          <w14:textFill>
            <w14:solidFill>
              <w14:srgbClr w14:val="0069A9"/>
            </w14:solidFill>
          </w14:textFill>
        </w:rPr>
      </w:pPr>
      <w:bookmarkStart w:id="0" w:name="_Toc130561201"/>
    </w:p>
    <w:p w14:paraId="75343F9C" w14:textId="77777777" w:rsidR="003926B0" w:rsidRPr="00905AF5" w:rsidRDefault="003926B0" w:rsidP="003926B0">
      <w:pPr>
        <w:pStyle w:val="Titel"/>
        <w:jc w:val="center"/>
        <w:rPr>
          <w:color w:val="0069A9"/>
          <w:sz w:val="56"/>
          <w:szCs w:val="56"/>
          <w:lang w:val="it-IT"/>
          <w14:textFill>
            <w14:solidFill>
              <w14:srgbClr w14:val="0069A9"/>
            </w14:solidFill>
          </w14:textFill>
        </w:rPr>
      </w:pPr>
    </w:p>
    <w:p w14:paraId="769840D8" w14:textId="77777777" w:rsidR="003926B0" w:rsidRPr="00905AF5" w:rsidRDefault="003926B0" w:rsidP="003926B0">
      <w:pPr>
        <w:pStyle w:val="Titel"/>
        <w:jc w:val="center"/>
        <w:rPr>
          <w:color w:val="0069A9"/>
          <w:sz w:val="56"/>
          <w:szCs w:val="56"/>
          <w:lang w:val="it-IT"/>
          <w14:textFill>
            <w14:solidFill>
              <w14:srgbClr w14:val="0069A9"/>
            </w14:solidFill>
          </w14:textFill>
        </w:rPr>
      </w:pPr>
    </w:p>
    <w:p w14:paraId="79FB8E44" w14:textId="77777777" w:rsidR="003926B0" w:rsidRPr="00905AF5" w:rsidRDefault="003926B0" w:rsidP="003926B0">
      <w:pPr>
        <w:pStyle w:val="Titel"/>
        <w:jc w:val="center"/>
        <w:rPr>
          <w:color w:val="0069A9"/>
          <w:sz w:val="56"/>
          <w:szCs w:val="56"/>
          <w:lang w:val="it-IT"/>
          <w14:textFill>
            <w14:solidFill>
              <w14:srgbClr w14:val="0069A9"/>
            </w14:solidFill>
          </w14:textFill>
        </w:rPr>
      </w:pPr>
    </w:p>
    <w:p w14:paraId="05FE9D45" w14:textId="0AC07F06" w:rsidR="003926B0" w:rsidRPr="00905AF5" w:rsidRDefault="003926B0" w:rsidP="003926B0">
      <w:pPr>
        <w:pStyle w:val="Titel"/>
        <w:jc w:val="center"/>
        <w:rPr>
          <w:color w:val="0069A9"/>
          <w:sz w:val="52"/>
          <w:szCs w:val="56"/>
          <w:lang w:val="it-IT"/>
          <w14:textFill>
            <w14:solidFill>
              <w14:srgbClr w14:val="0069A9"/>
            </w14:solidFill>
          </w14:textFill>
        </w:rPr>
      </w:pPr>
      <w:r w:rsidRPr="00905AF5">
        <w:rPr>
          <w:color w:val="0069A9"/>
          <w:sz w:val="52"/>
          <w:szCs w:val="56"/>
          <w:lang w:val="it-IT"/>
          <w14:textFill>
            <w14:solidFill>
              <w14:srgbClr w14:val="0069A9"/>
            </w14:solidFill>
          </w14:textFill>
        </w:rPr>
        <w:t>Nom</w:t>
      </w:r>
      <w:r w:rsidR="00E64FF4" w:rsidRPr="00905AF5">
        <w:rPr>
          <w:color w:val="0069A9"/>
          <w:sz w:val="52"/>
          <w:szCs w:val="56"/>
          <w:lang w:val="it-IT"/>
          <w14:textFill>
            <w14:solidFill>
              <w14:srgbClr w14:val="0069A9"/>
            </w14:solidFill>
          </w14:textFill>
        </w:rPr>
        <w:t>e</w:t>
      </w:r>
      <w:r w:rsidRPr="00905AF5">
        <w:rPr>
          <w:color w:val="0069A9"/>
          <w:sz w:val="52"/>
          <w:szCs w:val="56"/>
          <w:lang w:val="it-IT"/>
          <w14:textFill>
            <w14:solidFill>
              <w14:srgbClr w14:val="0069A9"/>
            </w14:solidFill>
          </w14:textFill>
        </w:rPr>
        <w:t xml:space="preserve"> del beneficiario dell'EUCF</w:t>
      </w:r>
    </w:p>
    <w:p w14:paraId="512645DB" w14:textId="0A65BDE2" w:rsidR="003926B0" w:rsidRPr="00905AF5" w:rsidRDefault="003926B0" w:rsidP="003926B0">
      <w:pPr>
        <w:pStyle w:val="Content"/>
        <w:jc w:val="center"/>
        <w:rPr>
          <w:sz w:val="32"/>
          <w:lang w:val="it-IT"/>
        </w:rPr>
      </w:pPr>
      <w:r w:rsidRPr="00905AF5">
        <w:rPr>
          <w:sz w:val="32"/>
          <w:lang w:val="it-IT"/>
        </w:rPr>
        <w:t>TITOLO DEL CONCETTO DI INVESTIMENTO</w:t>
      </w:r>
    </w:p>
    <w:p w14:paraId="7C323A33" w14:textId="2DEFB216" w:rsidR="003926B0" w:rsidRPr="00905AF5" w:rsidRDefault="003926B0" w:rsidP="003926B0">
      <w:pPr>
        <w:pStyle w:val="Content"/>
        <w:jc w:val="center"/>
        <w:rPr>
          <w:sz w:val="32"/>
          <w:lang w:val="it-IT"/>
        </w:rPr>
      </w:pPr>
    </w:p>
    <w:p w14:paraId="5F8FBDB2" w14:textId="79EED1C0" w:rsidR="003926B0" w:rsidRPr="00905AF5" w:rsidRDefault="003926B0" w:rsidP="00D70891">
      <w:pPr>
        <w:pStyle w:val="Untertitel"/>
        <w:framePr w:hSpace="0" w:wrap="auto" w:vAnchor="margin" w:hAnchor="text" w:yAlign="inline"/>
        <w:jc w:val="center"/>
        <w:rPr>
          <w:lang w:val="it-IT"/>
        </w:rPr>
      </w:pPr>
      <w:r w:rsidRPr="00905AF5">
        <w:rPr>
          <w:lang w:val="it-IT"/>
        </w:rPr>
        <w:t>mese anno</w:t>
      </w:r>
    </w:p>
    <w:p w14:paraId="15862581" w14:textId="77777777" w:rsidR="003926B0" w:rsidRPr="00905AF5" w:rsidRDefault="003926B0" w:rsidP="003926B0">
      <w:pPr>
        <w:rPr>
          <w:lang w:val="it-IT"/>
        </w:rPr>
      </w:pPr>
    </w:p>
    <w:p w14:paraId="55640A5F" w14:textId="77777777" w:rsidR="00D70891" w:rsidRPr="00905AF5" w:rsidRDefault="00D70891">
      <w:pPr>
        <w:spacing w:after="200"/>
        <w:rPr>
          <w:lang w:val="it-IT"/>
        </w:rPr>
      </w:pPr>
      <w:r w:rsidRPr="00905AF5">
        <w:rPr>
          <w:b w:val="0"/>
          <w:lang w:val="it-IT"/>
        </w:rPr>
        <w:br w:type="page"/>
      </w:r>
    </w:p>
    <w:sdt>
      <w:sdtPr>
        <w:rPr>
          <w:rFonts w:asciiTheme="minorHAnsi" w:eastAsiaTheme="minorEastAsia" w:hAnsiTheme="minorHAnsi" w:cstheme="minorBidi"/>
          <w:b/>
          <w:color w:val="575757" w:themeColor="text1"/>
          <w:sz w:val="24"/>
          <w:szCs w:val="22"/>
          <w:lang w:val="it-IT"/>
        </w:rPr>
        <w:id w:val="-484936708"/>
        <w:docPartObj>
          <w:docPartGallery w:val="Table of Contents"/>
          <w:docPartUnique/>
        </w:docPartObj>
      </w:sdtPr>
      <w:sdtEndPr>
        <w:rPr>
          <w:bCs/>
        </w:rPr>
      </w:sdtEndPr>
      <w:sdtContent>
        <w:p w14:paraId="245E617B" w14:textId="63447C5E" w:rsidR="00FF26D8" w:rsidRPr="00905AF5" w:rsidRDefault="00FF26D8">
          <w:pPr>
            <w:pStyle w:val="Inhaltsverzeichnisberschrift"/>
            <w:rPr>
              <w:rStyle w:val="berschrift1Zchn"/>
              <w:lang w:val="it-IT"/>
            </w:rPr>
          </w:pPr>
          <w:r w:rsidRPr="00905AF5">
            <w:rPr>
              <w:rStyle w:val="berschrift1Zchn"/>
              <w:lang w:val="it-IT"/>
            </w:rPr>
            <w:t>Sommario</w:t>
          </w:r>
        </w:p>
        <w:p w14:paraId="64E54D51" w14:textId="422C3CF5" w:rsidR="009F04B5" w:rsidRDefault="00FF26D8">
          <w:pPr>
            <w:pStyle w:val="Verzeichnis1"/>
            <w:tabs>
              <w:tab w:val="left" w:pos="480"/>
              <w:tab w:val="right" w:leader="dot" w:pos="9926"/>
            </w:tabs>
            <w:rPr>
              <w:b w:val="0"/>
              <w:bCs w:val="0"/>
              <w:caps w:val="0"/>
              <w:noProof/>
              <w:color w:val="auto"/>
              <w:kern w:val="2"/>
              <w:sz w:val="24"/>
              <w:szCs w:val="24"/>
              <w:lang w:val="it-IT" w:eastAsia="it-IT"/>
              <w14:ligatures w14:val="standardContextual"/>
            </w:rPr>
          </w:pPr>
          <w:r w:rsidRPr="00905AF5">
            <w:rPr>
              <w:lang w:val="it-IT"/>
            </w:rPr>
            <w:fldChar w:fldCharType="begin"/>
          </w:r>
          <w:r w:rsidRPr="00905AF5">
            <w:rPr>
              <w:lang w:val="it-IT"/>
            </w:rPr>
            <w:instrText xml:space="preserve"> TOC \o "1-3" \h \z \u </w:instrText>
          </w:r>
          <w:r w:rsidRPr="00905AF5">
            <w:rPr>
              <w:lang w:val="it-IT"/>
            </w:rPr>
            <w:fldChar w:fldCharType="separate"/>
          </w:r>
          <w:hyperlink w:anchor="_Toc144117589" w:history="1">
            <w:r w:rsidR="009F04B5" w:rsidRPr="00102A71">
              <w:rPr>
                <w:rStyle w:val="Hyperlink"/>
                <w:noProof/>
                <w:lang w:val="it-IT"/>
              </w:rPr>
              <w:t>1</w:t>
            </w:r>
            <w:r w:rsidR="009F04B5">
              <w:rPr>
                <w:b w:val="0"/>
                <w:bCs w:val="0"/>
                <w:caps w:val="0"/>
                <w:noProof/>
                <w:color w:val="auto"/>
                <w:kern w:val="2"/>
                <w:sz w:val="24"/>
                <w:szCs w:val="24"/>
                <w:lang w:val="it-IT" w:eastAsia="it-IT"/>
                <w14:ligatures w14:val="standardContextual"/>
              </w:rPr>
              <w:tab/>
            </w:r>
            <w:r w:rsidR="009F04B5" w:rsidRPr="00102A71">
              <w:rPr>
                <w:rStyle w:val="Hyperlink"/>
                <w:noProof/>
                <w:lang w:val="it-IT"/>
              </w:rPr>
              <w:t>Informazioni di contatto</w:t>
            </w:r>
            <w:r w:rsidR="009F04B5">
              <w:rPr>
                <w:noProof/>
                <w:webHidden/>
              </w:rPr>
              <w:tab/>
            </w:r>
            <w:r w:rsidR="009F04B5">
              <w:rPr>
                <w:noProof/>
                <w:webHidden/>
              </w:rPr>
              <w:fldChar w:fldCharType="begin"/>
            </w:r>
            <w:r w:rsidR="009F04B5">
              <w:rPr>
                <w:noProof/>
                <w:webHidden/>
              </w:rPr>
              <w:instrText xml:space="preserve"> PAGEREF _Toc144117589 \h </w:instrText>
            </w:r>
            <w:r w:rsidR="009F04B5">
              <w:rPr>
                <w:noProof/>
                <w:webHidden/>
              </w:rPr>
            </w:r>
            <w:r w:rsidR="009F04B5">
              <w:rPr>
                <w:noProof/>
                <w:webHidden/>
              </w:rPr>
              <w:fldChar w:fldCharType="separate"/>
            </w:r>
            <w:r w:rsidR="009F04B5">
              <w:rPr>
                <w:noProof/>
                <w:webHidden/>
              </w:rPr>
              <w:t>5</w:t>
            </w:r>
            <w:r w:rsidR="009F04B5">
              <w:rPr>
                <w:noProof/>
                <w:webHidden/>
              </w:rPr>
              <w:fldChar w:fldCharType="end"/>
            </w:r>
          </w:hyperlink>
        </w:p>
        <w:p w14:paraId="4BD3FAE9" w14:textId="17503AB6" w:rsidR="009F04B5" w:rsidRDefault="00D058F5">
          <w:pPr>
            <w:pStyle w:val="Verzeichnis2"/>
            <w:tabs>
              <w:tab w:val="left" w:pos="960"/>
              <w:tab w:val="right" w:leader="dot" w:pos="9926"/>
            </w:tabs>
            <w:rPr>
              <w:smallCaps w:val="0"/>
              <w:noProof/>
              <w:color w:val="auto"/>
              <w:kern w:val="2"/>
              <w:sz w:val="24"/>
              <w:szCs w:val="24"/>
              <w:lang w:val="it-IT" w:eastAsia="it-IT"/>
              <w14:ligatures w14:val="standardContextual"/>
            </w:rPr>
          </w:pPr>
          <w:hyperlink w:anchor="_Toc144117590" w:history="1">
            <w:r w:rsidR="009F04B5" w:rsidRPr="00102A71">
              <w:rPr>
                <w:rStyle w:val="Hyperlink"/>
                <w:rFonts w:ascii="Source Sans Pro Black" w:hAnsi="Source Sans Pro Black"/>
                <w:noProof/>
                <w:lang w:val="it-IT"/>
              </w:rPr>
              <w:t>1.1</w:t>
            </w:r>
            <w:r w:rsidR="009F04B5">
              <w:rPr>
                <w:smallCaps w:val="0"/>
                <w:noProof/>
                <w:color w:val="auto"/>
                <w:kern w:val="2"/>
                <w:sz w:val="24"/>
                <w:szCs w:val="24"/>
                <w:lang w:val="it-IT" w:eastAsia="it-IT"/>
                <w14:ligatures w14:val="standardContextual"/>
              </w:rPr>
              <w:tab/>
            </w:r>
            <w:r w:rsidR="009F04B5" w:rsidRPr="00102A71">
              <w:rPr>
                <w:rStyle w:val="Hyperlink"/>
                <w:noProof/>
                <w:lang w:val="it-IT"/>
              </w:rPr>
              <w:t>Nome del comune/ente locale, del raggruppamento o dell'ente pubblico locale che aggrega comuni/enti locali</w:t>
            </w:r>
            <w:r w:rsidR="009F04B5">
              <w:rPr>
                <w:noProof/>
                <w:webHidden/>
              </w:rPr>
              <w:tab/>
            </w:r>
            <w:r w:rsidR="009F04B5">
              <w:rPr>
                <w:noProof/>
                <w:webHidden/>
              </w:rPr>
              <w:fldChar w:fldCharType="begin"/>
            </w:r>
            <w:r w:rsidR="009F04B5">
              <w:rPr>
                <w:noProof/>
                <w:webHidden/>
              </w:rPr>
              <w:instrText xml:space="preserve"> PAGEREF _Toc144117590 \h </w:instrText>
            </w:r>
            <w:r w:rsidR="009F04B5">
              <w:rPr>
                <w:noProof/>
                <w:webHidden/>
              </w:rPr>
            </w:r>
            <w:r w:rsidR="009F04B5">
              <w:rPr>
                <w:noProof/>
                <w:webHidden/>
              </w:rPr>
              <w:fldChar w:fldCharType="separate"/>
            </w:r>
            <w:r w:rsidR="009F04B5">
              <w:rPr>
                <w:noProof/>
                <w:webHidden/>
              </w:rPr>
              <w:t>5</w:t>
            </w:r>
            <w:r w:rsidR="009F04B5">
              <w:rPr>
                <w:noProof/>
                <w:webHidden/>
              </w:rPr>
              <w:fldChar w:fldCharType="end"/>
            </w:r>
          </w:hyperlink>
        </w:p>
        <w:p w14:paraId="1E4D985C" w14:textId="15FD8B5C" w:rsidR="009F04B5" w:rsidRDefault="00D058F5">
          <w:pPr>
            <w:pStyle w:val="Verzeichnis2"/>
            <w:tabs>
              <w:tab w:val="left" w:pos="960"/>
              <w:tab w:val="right" w:leader="dot" w:pos="9926"/>
            </w:tabs>
            <w:rPr>
              <w:smallCaps w:val="0"/>
              <w:noProof/>
              <w:color w:val="auto"/>
              <w:kern w:val="2"/>
              <w:sz w:val="24"/>
              <w:szCs w:val="24"/>
              <w:lang w:val="it-IT" w:eastAsia="it-IT"/>
              <w14:ligatures w14:val="standardContextual"/>
            </w:rPr>
          </w:pPr>
          <w:hyperlink w:anchor="_Toc144117591" w:history="1">
            <w:r w:rsidR="009F04B5" w:rsidRPr="00102A71">
              <w:rPr>
                <w:rStyle w:val="Hyperlink"/>
                <w:rFonts w:ascii="Source Sans Pro Black" w:hAnsi="Source Sans Pro Black"/>
                <w:noProof/>
                <w:lang w:val="it-IT"/>
              </w:rPr>
              <w:t>1.2</w:t>
            </w:r>
            <w:r w:rsidR="009F04B5">
              <w:rPr>
                <w:smallCaps w:val="0"/>
                <w:noProof/>
                <w:color w:val="auto"/>
                <w:kern w:val="2"/>
                <w:sz w:val="24"/>
                <w:szCs w:val="24"/>
                <w:lang w:val="it-IT" w:eastAsia="it-IT"/>
                <w14:ligatures w14:val="standardContextual"/>
              </w:rPr>
              <w:tab/>
            </w:r>
            <w:r w:rsidR="009F04B5" w:rsidRPr="00102A71">
              <w:rPr>
                <w:rStyle w:val="Hyperlink"/>
                <w:noProof/>
                <w:lang w:val="it-IT"/>
              </w:rPr>
              <w:t>ID applicazione</w:t>
            </w:r>
            <w:r w:rsidR="009F04B5">
              <w:rPr>
                <w:noProof/>
                <w:webHidden/>
              </w:rPr>
              <w:tab/>
            </w:r>
            <w:r w:rsidR="009F04B5">
              <w:rPr>
                <w:noProof/>
                <w:webHidden/>
              </w:rPr>
              <w:fldChar w:fldCharType="begin"/>
            </w:r>
            <w:r w:rsidR="009F04B5">
              <w:rPr>
                <w:noProof/>
                <w:webHidden/>
              </w:rPr>
              <w:instrText xml:space="preserve"> PAGEREF _Toc144117591 \h </w:instrText>
            </w:r>
            <w:r w:rsidR="009F04B5">
              <w:rPr>
                <w:noProof/>
                <w:webHidden/>
              </w:rPr>
            </w:r>
            <w:r w:rsidR="009F04B5">
              <w:rPr>
                <w:noProof/>
                <w:webHidden/>
              </w:rPr>
              <w:fldChar w:fldCharType="separate"/>
            </w:r>
            <w:r w:rsidR="009F04B5">
              <w:rPr>
                <w:noProof/>
                <w:webHidden/>
              </w:rPr>
              <w:t>5</w:t>
            </w:r>
            <w:r w:rsidR="009F04B5">
              <w:rPr>
                <w:noProof/>
                <w:webHidden/>
              </w:rPr>
              <w:fldChar w:fldCharType="end"/>
            </w:r>
          </w:hyperlink>
        </w:p>
        <w:p w14:paraId="21DAC17D" w14:textId="74F50A08" w:rsidR="009F04B5" w:rsidRDefault="00D058F5">
          <w:pPr>
            <w:pStyle w:val="Verzeichnis2"/>
            <w:tabs>
              <w:tab w:val="left" w:pos="960"/>
              <w:tab w:val="right" w:leader="dot" w:pos="9926"/>
            </w:tabs>
            <w:rPr>
              <w:smallCaps w:val="0"/>
              <w:noProof/>
              <w:color w:val="auto"/>
              <w:kern w:val="2"/>
              <w:sz w:val="24"/>
              <w:szCs w:val="24"/>
              <w:lang w:val="it-IT" w:eastAsia="it-IT"/>
              <w14:ligatures w14:val="standardContextual"/>
            </w:rPr>
          </w:pPr>
          <w:hyperlink w:anchor="_Toc144117592" w:history="1">
            <w:r w:rsidR="009F04B5" w:rsidRPr="00102A71">
              <w:rPr>
                <w:rStyle w:val="Hyperlink"/>
                <w:rFonts w:ascii="Source Sans Pro Black" w:hAnsi="Source Sans Pro Black"/>
                <w:noProof/>
                <w:lang w:val="it-IT"/>
              </w:rPr>
              <w:t>1.3</w:t>
            </w:r>
            <w:r w:rsidR="009F04B5">
              <w:rPr>
                <w:smallCaps w:val="0"/>
                <w:noProof/>
                <w:color w:val="auto"/>
                <w:kern w:val="2"/>
                <w:sz w:val="24"/>
                <w:szCs w:val="24"/>
                <w:lang w:val="it-IT" w:eastAsia="it-IT"/>
                <w14:ligatures w14:val="standardContextual"/>
              </w:rPr>
              <w:tab/>
            </w:r>
            <w:r w:rsidR="009F04B5" w:rsidRPr="00102A71">
              <w:rPr>
                <w:rStyle w:val="Hyperlink"/>
                <w:noProof/>
                <w:lang w:val="it-IT"/>
              </w:rPr>
              <w:t>Nome del referente presso il comune/ente locale, il raggruppamento o l'ente pubblico locale che aggrega comuni/enti locali</w:t>
            </w:r>
            <w:r w:rsidR="009F04B5">
              <w:rPr>
                <w:noProof/>
                <w:webHidden/>
              </w:rPr>
              <w:tab/>
            </w:r>
            <w:r w:rsidR="009F04B5">
              <w:rPr>
                <w:noProof/>
                <w:webHidden/>
              </w:rPr>
              <w:fldChar w:fldCharType="begin"/>
            </w:r>
            <w:r w:rsidR="009F04B5">
              <w:rPr>
                <w:noProof/>
                <w:webHidden/>
              </w:rPr>
              <w:instrText xml:space="preserve"> PAGEREF _Toc144117592 \h </w:instrText>
            </w:r>
            <w:r w:rsidR="009F04B5">
              <w:rPr>
                <w:noProof/>
                <w:webHidden/>
              </w:rPr>
            </w:r>
            <w:r w:rsidR="009F04B5">
              <w:rPr>
                <w:noProof/>
                <w:webHidden/>
              </w:rPr>
              <w:fldChar w:fldCharType="separate"/>
            </w:r>
            <w:r w:rsidR="009F04B5">
              <w:rPr>
                <w:noProof/>
                <w:webHidden/>
              </w:rPr>
              <w:t>5</w:t>
            </w:r>
            <w:r w:rsidR="009F04B5">
              <w:rPr>
                <w:noProof/>
                <w:webHidden/>
              </w:rPr>
              <w:fldChar w:fldCharType="end"/>
            </w:r>
          </w:hyperlink>
        </w:p>
        <w:p w14:paraId="603D9780" w14:textId="24449CA7" w:rsidR="009F04B5" w:rsidRDefault="00D058F5">
          <w:pPr>
            <w:pStyle w:val="Verzeichnis2"/>
            <w:tabs>
              <w:tab w:val="left" w:pos="960"/>
              <w:tab w:val="right" w:leader="dot" w:pos="9926"/>
            </w:tabs>
            <w:rPr>
              <w:smallCaps w:val="0"/>
              <w:noProof/>
              <w:color w:val="auto"/>
              <w:kern w:val="2"/>
              <w:sz w:val="24"/>
              <w:szCs w:val="24"/>
              <w:lang w:val="it-IT" w:eastAsia="it-IT"/>
              <w14:ligatures w14:val="standardContextual"/>
            </w:rPr>
          </w:pPr>
          <w:hyperlink w:anchor="_Toc144117593" w:history="1">
            <w:r w:rsidR="009F04B5" w:rsidRPr="00102A71">
              <w:rPr>
                <w:rStyle w:val="Hyperlink"/>
                <w:rFonts w:ascii="Source Sans Pro Black" w:hAnsi="Source Sans Pro Black"/>
                <w:noProof/>
                <w:lang w:val="it-IT"/>
              </w:rPr>
              <w:t>1.4</w:t>
            </w:r>
            <w:r w:rsidR="009F04B5">
              <w:rPr>
                <w:smallCaps w:val="0"/>
                <w:noProof/>
                <w:color w:val="auto"/>
                <w:kern w:val="2"/>
                <w:sz w:val="24"/>
                <w:szCs w:val="24"/>
                <w:lang w:val="it-IT" w:eastAsia="it-IT"/>
                <w14:ligatures w14:val="standardContextual"/>
              </w:rPr>
              <w:tab/>
            </w:r>
            <w:r w:rsidR="009F04B5" w:rsidRPr="00102A71">
              <w:rPr>
                <w:rStyle w:val="Hyperlink"/>
                <w:noProof/>
                <w:lang w:val="it-IT"/>
              </w:rPr>
              <w:t>Organizzazione</w:t>
            </w:r>
            <w:r w:rsidR="009F04B5">
              <w:rPr>
                <w:noProof/>
                <w:webHidden/>
              </w:rPr>
              <w:tab/>
            </w:r>
            <w:r w:rsidR="009F04B5">
              <w:rPr>
                <w:noProof/>
                <w:webHidden/>
              </w:rPr>
              <w:fldChar w:fldCharType="begin"/>
            </w:r>
            <w:r w:rsidR="009F04B5">
              <w:rPr>
                <w:noProof/>
                <w:webHidden/>
              </w:rPr>
              <w:instrText xml:space="preserve"> PAGEREF _Toc144117593 \h </w:instrText>
            </w:r>
            <w:r w:rsidR="009F04B5">
              <w:rPr>
                <w:noProof/>
                <w:webHidden/>
              </w:rPr>
            </w:r>
            <w:r w:rsidR="009F04B5">
              <w:rPr>
                <w:noProof/>
                <w:webHidden/>
              </w:rPr>
              <w:fldChar w:fldCharType="separate"/>
            </w:r>
            <w:r w:rsidR="009F04B5">
              <w:rPr>
                <w:noProof/>
                <w:webHidden/>
              </w:rPr>
              <w:t>5</w:t>
            </w:r>
            <w:r w:rsidR="009F04B5">
              <w:rPr>
                <w:noProof/>
                <w:webHidden/>
              </w:rPr>
              <w:fldChar w:fldCharType="end"/>
            </w:r>
          </w:hyperlink>
        </w:p>
        <w:p w14:paraId="35E9E118" w14:textId="48CBA008" w:rsidR="009F04B5" w:rsidRDefault="00D058F5">
          <w:pPr>
            <w:pStyle w:val="Verzeichnis2"/>
            <w:tabs>
              <w:tab w:val="left" w:pos="960"/>
              <w:tab w:val="right" w:leader="dot" w:pos="9926"/>
            </w:tabs>
            <w:rPr>
              <w:smallCaps w:val="0"/>
              <w:noProof/>
              <w:color w:val="auto"/>
              <w:kern w:val="2"/>
              <w:sz w:val="24"/>
              <w:szCs w:val="24"/>
              <w:lang w:val="it-IT" w:eastAsia="it-IT"/>
              <w14:ligatures w14:val="standardContextual"/>
            </w:rPr>
          </w:pPr>
          <w:hyperlink w:anchor="_Toc144117594" w:history="1">
            <w:r w:rsidR="009F04B5" w:rsidRPr="00102A71">
              <w:rPr>
                <w:rStyle w:val="Hyperlink"/>
                <w:rFonts w:ascii="Source Sans Pro Black" w:hAnsi="Source Sans Pro Black"/>
                <w:noProof/>
                <w:lang w:val="it-IT"/>
              </w:rPr>
              <w:t>1.5</w:t>
            </w:r>
            <w:r w:rsidR="009F04B5">
              <w:rPr>
                <w:smallCaps w:val="0"/>
                <w:noProof/>
                <w:color w:val="auto"/>
                <w:kern w:val="2"/>
                <w:sz w:val="24"/>
                <w:szCs w:val="24"/>
                <w:lang w:val="it-IT" w:eastAsia="it-IT"/>
                <w14:ligatures w14:val="standardContextual"/>
              </w:rPr>
              <w:tab/>
            </w:r>
            <w:r w:rsidR="009F04B5" w:rsidRPr="00102A71">
              <w:rPr>
                <w:rStyle w:val="Hyperlink"/>
                <w:noProof/>
                <w:lang w:val="it-IT"/>
              </w:rPr>
              <w:t>Dipartimento</w:t>
            </w:r>
            <w:r w:rsidR="009F04B5">
              <w:rPr>
                <w:noProof/>
                <w:webHidden/>
              </w:rPr>
              <w:tab/>
            </w:r>
            <w:r w:rsidR="009F04B5">
              <w:rPr>
                <w:noProof/>
                <w:webHidden/>
              </w:rPr>
              <w:fldChar w:fldCharType="begin"/>
            </w:r>
            <w:r w:rsidR="009F04B5">
              <w:rPr>
                <w:noProof/>
                <w:webHidden/>
              </w:rPr>
              <w:instrText xml:space="preserve"> PAGEREF _Toc144117594 \h </w:instrText>
            </w:r>
            <w:r w:rsidR="009F04B5">
              <w:rPr>
                <w:noProof/>
                <w:webHidden/>
              </w:rPr>
            </w:r>
            <w:r w:rsidR="009F04B5">
              <w:rPr>
                <w:noProof/>
                <w:webHidden/>
              </w:rPr>
              <w:fldChar w:fldCharType="separate"/>
            </w:r>
            <w:r w:rsidR="009F04B5">
              <w:rPr>
                <w:noProof/>
                <w:webHidden/>
              </w:rPr>
              <w:t>5</w:t>
            </w:r>
            <w:r w:rsidR="009F04B5">
              <w:rPr>
                <w:noProof/>
                <w:webHidden/>
              </w:rPr>
              <w:fldChar w:fldCharType="end"/>
            </w:r>
          </w:hyperlink>
        </w:p>
        <w:p w14:paraId="686D1628" w14:textId="1BDEB7B2" w:rsidR="009F04B5" w:rsidRDefault="00D058F5">
          <w:pPr>
            <w:pStyle w:val="Verzeichnis2"/>
            <w:tabs>
              <w:tab w:val="left" w:pos="960"/>
              <w:tab w:val="right" w:leader="dot" w:pos="9926"/>
            </w:tabs>
            <w:rPr>
              <w:smallCaps w:val="0"/>
              <w:noProof/>
              <w:color w:val="auto"/>
              <w:kern w:val="2"/>
              <w:sz w:val="24"/>
              <w:szCs w:val="24"/>
              <w:lang w:val="it-IT" w:eastAsia="it-IT"/>
              <w14:ligatures w14:val="standardContextual"/>
            </w:rPr>
          </w:pPr>
          <w:hyperlink w:anchor="_Toc144117595" w:history="1">
            <w:r w:rsidR="009F04B5" w:rsidRPr="00102A71">
              <w:rPr>
                <w:rStyle w:val="Hyperlink"/>
                <w:rFonts w:ascii="Source Sans Pro Black" w:hAnsi="Source Sans Pro Black"/>
                <w:noProof/>
                <w:lang w:val="it-IT"/>
              </w:rPr>
              <w:t>1.6</w:t>
            </w:r>
            <w:r w:rsidR="009F04B5">
              <w:rPr>
                <w:smallCaps w:val="0"/>
                <w:noProof/>
                <w:color w:val="auto"/>
                <w:kern w:val="2"/>
                <w:sz w:val="24"/>
                <w:szCs w:val="24"/>
                <w:lang w:val="it-IT" w:eastAsia="it-IT"/>
                <w14:ligatures w14:val="standardContextual"/>
              </w:rPr>
              <w:tab/>
            </w:r>
            <w:r w:rsidR="009F04B5" w:rsidRPr="00102A71">
              <w:rPr>
                <w:rStyle w:val="Hyperlink"/>
                <w:noProof/>
                <w:lang w:val="it-IT"/>
              </w:rPr>
              <w:t>Partita IVA</w:t>
            </w:r>
            <w:r w:rsidR="009F04B5">
              <w:rPr>
                <w:noProof/>
                <w:webHidden/>
              </w:rPr>
              <w:tab/>
            </w:r>
            <w:r w:rsidR="009F04B5">
              <w:rPr>
                <w:noProof/>
                <w:webHidden/>
              </w:rPr>
              <w:fldChar w:fldCharType="begin"/>
            </w:r>
            <w:r w:rsidR="009F04B5">
              <w:rPr>
                <w:noProof/>
                <w:webHidden/>
              </w:rPr>
              <w:instrText xml:space="preserve"> PAGEREF _Toc144117595 \h </w:instrText>
            </w:r>
            <w:r w:rsidR="009F04B5">
              <w:rPr>
                <w:noProof/>
                <w:webHidden/>
              </w:rPr>
            </w:r>
            <w:r w:rsidR="009F04B5">
              <w:rPr>
                <w:noProof/>
                <w:webHidden/>
              </w:rPr>
              <w:fldChar w:fldCharType="separate"/>
            </w:r>
            <w:r w:rsidR="009F04B5">
              <w:rPr>
                <w:noProof/>
                <w:webHidden/>
              </w:rPr>
              <w:t>5</w:t>
            </w:r>
            <w:r w:rsidR="009F04B5">
              <w:rPr>
                <w:noProof/>
                <w:webHidden/>
              </w:rPr>
              <w:fldChar w:fldCharType="end"/>
            </w:r>
          </w:hyperlink>
        </w:p>
        <w:p w14:paraId="3BF7DE77" w14:textId="0F82C066" w:rsidR="009F04B5" w:rsidRDefault="00D058F5">
          <w:pPr>
            <w:pStyle w:val="Verzeichnis2"/>
            <w:tabs>
              <w:tab w:val="left" w:pos="960"/>
              <w:tab w:val="right" w:leader="dot" w:pos="9926"/>
            </w:tabs>
            <w:rPr>
              <w:smallCaps w:val="0"/>
              <w:noProof/>
              <w:color w:val="auto"/>
              <w:kern w:val="2"/>
              <w:sz w:val="24"/>
              <w:szCs w:val="24"/>
              <w:lang w:val="it-IT" w:eastAsia="it-IT"/>
              <w14:ligatures w14:val="standardContextual"/>
            </w:rPr>
          </w:pPr>
          <w:hyperlink w:anchor="_Toc144117596" w:history="1">
            <w:r w:rsidR="009F04B5" w:rsidRPr="00102A71">
              <w:rPr>
                <w:rStyle w:val="Hyperlink"/>
                <w:rFonts w:ascii="Source Sans Pro Black" w:hAnsi="Source Sans Pro Black"/>
                <w:noProof/>
                <w:lang w:val="it-IT"/>
              </w:rPr>
              <w:t>1.7</w:t>
            </w:r>
            <w:r w:rsidR="009F04B5">
              <w:rPr>
                <w:smallCaps w:val="0"/>
                <w:noProof/>
                <w:color w:val="auto"/>
                <w:kern w:val="2"/>
                <w:sz w:val="24"/>
                <w:szCs w:val="24"/>
                <w:lang w:val="it-IT" w:eastAsia="it-IT"/>
                <w14:ligatures w14:val="standardContextual"/>
              </w:rPr>
              <w:tab/>
            </w:r>
            <w:r w:rsidR="009F04B5" w:rsidRPr="00102A71">
              <w:rPr>
                <w:rStyle w:val="Hyperlink"/>
                <w:noProof/>
                <w:lang w:val="it-IT"/>
              </w:rPr>
              <w:t>Via, numero</w:t>
            </w:r>
            <w:r w:rsidR="009F04B5">
              <w:rPr>
                <w:noProof/>
                <w:webHidden/>
              </w:rPr>
              <w:tab/>
            </w:r>
            <w:r w:rsidR="009F04B5">
              <w:rPr>
                <w:noProof/>
                <w:webHidden/>
              </w:rPr>
              <w:fldChar w:fldCharType="begin"/>
            </w:r>
            <w:r w:rsidR="009F04B5">
              <w:rPr>
                <w:noProof/>
                <w:webHidden/>
              </w:rPr>
              <w:instrText xml:space="preserve"> PAGEREF _Toc144117596 \h </w:instrText>
            </w:r>
            <w:r w:rsidR="009F04B5">
              <w:rPr>
                <w:noProof/>
                <w:webHidden/>
              </w:rPr>
            </w:r>
            <w:r w:rsidR="009F04B5">
              <w:rPr>
                <w:noProof/>
                <w:webHidden/>
              </w:rPr>
              <w:fldChar w:fldCharType="separate"/>
            </w:r>
            <w:r w:rsidR="009F04B5">
              <w:rPr>
                <w:noProof/>
                <w:webHidden/>
              </w:rPr>
              <w:t>5</w:t>
            </w:r>
            <w:r w:rsidR="009F04B5">
              <w:rPr>
                <w:noProof/>
                <w:webHidden/>
              </w:rPr>
              <w:fldChar w:fldCharType="end"/>
            </w:r>
          </w:hyperlink>
        </w:p>
        <w:p w14:paraId="2F1E3E38" w14:textId="61D7E7DC" w:rsidR="009F04B5" w:rsidRDefault="00D058F5">
          <w:pPr>
            <w:pStyle w:val="Verzeichnis2"/>
            <w:tabs>
              <w:tab w:val="left" w:pos="960"/>
              <w:tab w:val="right" w:leader="dot" w:pos="9926"/>
            </w:tabs>
            <w:rPr>
              <w:smallCaps w:val="0"/>
              <w:noProof/>
              <w:color w:val="auto"/>
              <w:kern w:val="2"/>
              <w:sz w:val="24"/>
              <w:szCs w:val="24"/>
              <w:lang w:val="it-IT" w:eastAsia="it-IT"/>
              <w14:ligatures w14:val="standardContextual"/>
            </w:rPr>
          </w:pPr>
          <w:hyperlink w:anchor="_Toc144117597" w:history="1">
            <w:r w:rsidR="009F04B5" w:rsidRPr="00102A71">
              <w:rPr>
                <w:rStyle w:val="Hyperlink"/>
                <w:rFonts w:ascii="Source Sans Pro Black" w:hAnsi="Source Sans Pro Black"/>
                <w:noProof/>
                <w:lang w:val="it-IT"/>
              </w:rPr>
              <w:t>1.8</w:t>
            </w:r>
            <w:r w:rsidR="009F04B5">
              <w:rPr>
                <w:smallCaps w:val="0"/>
                <w:noProof/>
                <w:color w:val="auto"/>
                <w:kern w:val="2"/>
                <w:sz w:val="24"/>
                <w:szCs w:val="24"/>
                <w:lang w:val="it-IT" w:eastAsia="it-IT"/>
                <w14:ligatures w14:val="standardContextual"/>
              </w:rPr>
              <w:tab/>
            </w:r>
            <w:r w:rsidR="009F04B5" w:rsidRPr="00102A71">
              <w:rPr>
                <w:rStyle w:val="Hyperlink"/>
                <w:noProof/>
                <w:lang w:val="it-IT"/>
              </w:rPr>
              <w:t>Codice postale, città</w:t>
            </w:r>
            <w:r w:rsidR="009F04B5">
              <w:rPr>
                <w:noProof/>
                <w:webHidden/>
              </w:rPr>
              <w:tab/>
            </w:r>
            <w:r w:rsidR="009F04B5">
              <w:rPr>
                <w:noProof/>
                <w:webHidden/>
              </w:rPr>
              <w:fldChar w:fldCharType="begin"/>
            </w:r>
            <w:r w:rsidR="009F04B5">
              <w:rPr>
                <w:noProof/>
                <w:webHidden/>
              </w:rPr>
              <w:instrText xml:space="preserve"> PAGEREF _Toc144117597 \h </w:instrText>
            </w:r>
            <w:r w:rsidR="009F04B5">
              <w:rPr>
                <w:noProof/>
                <w:webHidden/>
              </w:rPr>
            </w:r>
            <w:r w:rsidR="009F04B5">
              <w:rPr>
                <w:noProof/>
                <w:webHidden/>
              </w:rPr>
              <w:fldChar w:fldCharType="separate"/>
            </w:r>
            <w:r w:rsidR="009F04B5">
              <w:rPr>
                <w:noProof/>
                <w:webHidden/>
              </w:rPr>
              <w:t>5</w:t>
            </w:r>
            <w:r w:rsidR="009F04B5">
              <w:rPr>
                <w:noProof/>
                <w:webHidden/>
              </w:rPr>
              <w:fldChar w:fldCharType="end"/>
            </w:r>
          </w:hyperlink>
        </w:p>
        <w:p w14:paraId="3645ACA8" w14:textId="2D1938F4" w:rsidR="009F04B5" w:rsidRDefault="00D058F5">
          <w:pPr>
            <w:pStyle w:val="Verzeichnis2"/>
            <w:tabs>
              <w:tab w:val="left" w:pos="960"/>
              <w:tab w:val="right" w:leader="dot" w:pos="9926"/>
            </w:tabs>
            <w:rPr>
              <w:smallCaps w:val="0"/>
              <w:noProof/>
              <w:color w:val="auto"/>
              <w:kern w:val="2"/>
              <w:sz w:val="24"/>
              <w:szCs w:val="24"/>
              <w:lang w:val="it-IT" w:eastAsia="it-IT"/>
              <w14:ligatures w14:val="standardContextual"/>
            </w:rPr>
          </w:pPr>
          <w:hyperlink w:anchor="_Toc144117598" w:history="1">
            <w:r w:rsidR="009F04B5" w:rsidRPr="00102A71">
              <w:rPr>
                <w:rStyle w:val="Hyperlink"/>
                <w:rFonts w:ascii="Source Sans Pro Black" w:hAnsi="Source Sans Pro Black"/>
                <w:noProof/>
                <w:lang w:val="it-IT"/>
              </w:rPr>
              <w:t>1.9</w:t>
            </w:r>
            <w:r w:rsidR="009F04B5">
              <w:rPr>
                <w:smallCaps w:val="0"/>
                <w:noProof/>
                <w:color w:val="auto"/>
                <w:kern w:val="2"/>
                <w:sz w:val="24"/>
                <w:szCs w:val="24"/>
                <w:lang w:val="it-IT" w:eastAsia="it-IT"/>
                <w14:ligatures w14:val="standardContextual"/>
              </w:rPr>
              <w:tab/>
            </w:r>
            <w:r w:rsidR="009F04B5" w:rsidRPr="00102A71">
              <w:rPr>
                <w:rStyle w:val="Hyperlink"/>
                <w:noProof/>
                <w:lang w:val="it-IT"/>
              </w:rPr>
              <w:t>Paese</w:t>
            </w:r>
            <w:r w:rsidR="009F04B5">
              <w:rPr>
                <w:noProof/>
                <w:webHidden/>
              </w:rPr>
              <w:tab/>
            </w:r>
            <w:r w:rsidR="009F04B5">
              <w:rPr>
                <w:noProof/>
                <w:webHidden/>
              </w:rPr>
              <w:fldChar w:fldCharType="begin"/>
            </w:r>
            <w:r w:rsidR="009F04B5">
              <w:rPr>
                <w:noProof/>
                <w:webHidden/>
              </w:rPr>
              <w:instrText xml:space="preserve"> PAGEREF _Toc144117598 \h </w:instrText>
            </w:r>
            <w:r w:rsidR="009F04B5">
              <w:rPr>
                <w:noProof/>
                <w:webHidden/>
              </w:rPr>
            </w:r>
            <w:r w:rsidR="009F04B5">
              <w:rPr>
                <w:noProof/>
                <w:webHidden/>
              </w:rPr>
              <w:fldChar w:fldCharType="separate"/>
            </w:r>
            <w:r w:rsidR="009F04B5">
              <w:rPr>
                <w:noProof/>
                <w:webHidden/>
              </w:rPr>
              <w:t>5</w:t>
            </w:r>
            <w:r w:rsidR="009F04B5">
              <w:rPr>
                <w:noProof/>
                <w:webHidden/>
              </w:rPr>
              <w:fldChar w:fldCharType="end"/>
            </w:r>
          </w:hyperlink>
        </w:p>
        <w:p w14:paraId="29FD795B" w14:textId="5B12A93D" w:rsidR="009F04B5" w:rsidRDefault="00D058F5">
          <w:pPr>
            <w:pStyle w:val="Verzeichnis2"/>
            <w:tabs>
              <w:tab w:val="left" w:pos="960"/>
              <w:tab w:val="right" w:leader="dot" w:pos="9926"/>
            </w:tabs>
            <w:rPr>
              <w:smallCaps w:val="0"/>
              <w:noProof/>
              <w:color w:val="auto"/>
              <w:kern w:val="2"/>
              <w:sz w:val="24"/>
              <w:szCs w:val="24"/>
              <w:lang w:val="it-IT" w:eastAsia="it-IT"/>
              <w14:ligatures w14:val="standardContextual"/>
            </w:rPr>
          </w:pPr>
          <w:hyperlink w:anchor="_Toc144117599" w:history="1">
            <w:r w:rsidR="009F04B5" w:rsidRPr="00102A71">
              <w:rPr>
                <w:rStyle w:val="Hyperlink"/>
                <w:rFonts w:ascii="Source Sans Pro Black" w:hAnsi="Source Sans Pro Black"/>
                <w:noProof/>
                <w:lang w:val="it-IT"/>
              </w:rPr>
              <w:t>1.10</w:t>
            </w:r>
            <w:r w:rsidR="009F04B5">
              <w:rPr>
                <w:smallCaps w:val="0"/>
                <w:noProof/>
                <w:color w:val="auto"/>
                <w:kern w:val="2"/>
                <w:sz w:val="24"/>
                <w:szCs w:val="24"/>
                <w:lang w:val="it-IT" w:eastAsia="it-IT"/>
                <w14:ligatures w14:val="standardContextual"/>
              </w:rPr>
              <w:tab/>
            </w:r>
            <w:r w:rsidR="009F04B5" w:rsidRPr="00102A71">
              <w:rPr>
                <w:rStyle w:val="Hyperlink"/>
                <w:noProof/>
                <w:lang w:val="it-IT"/>
              </w:rPr>
              <w:t>Telefono</w:t>
            </w:r>
            <w:r w:rsidR="009F04B5">
              <w:rPr>
                <w:noProof/>
                <w:webHidden/>
              </w:rPr>
              <w:tab/>
            </w:r>
            <w:r w:rsidR="009F04B5">
              <w:rPr>
                <w:noProof/>
                <w:webHidden/>
              </w:rPr>
              <w:fldChar w:fldCharType="begin"/>
            </w:r>
            <w:r w:rsidR="009F04B5">
              <w:rPr>
                <w:noProof/>
                <w:webHidden/>
              </w:rPr>
              <w:instrText xml:space="preserve"> PAGEREF _Toc144117599 \h </w:instrText>
            </w:r>
            <w:r w:rsidR="009F04B5">
              <w:rPr>
                <w:noProof/>
                <w:webHidden/>
              </w:rPr>
            </w:r>
            <w:r w:rsidR="009F04B5">
              <w:rPr>
                <w:noProof/>
                <w:webHidden/>
              </w:rPr>
              <w:fldChar w:fldCharType="separate"/>
            </w:r>
            <w:r w:rsidR="009F04B5">
              <w:rPr>
                <w:noProof/>
                <w:webHidden/>
              </w:rPr>
              <w:t>5</w:t>
            </w:r>
            <w:r w:rsidR="009F04B5">
              <w:rPr>
                <w:noProof/>
                <w:webHidden/>
              </w:rPr>
              <w:fldChar w:fldCharType="end"/>
            </w:r>
          </w:hyperlink>
        </w:p>
        <w:p w14:paraId="7C25671B" w14:textId="5521C0D2" w:rsidR="009F04B5" w:rsidRDefault="00D058F5">
          <w:pPr>
            <w:pStyle w:val="Verzeichnis2"/>
            <w:tabs>
              <w:tab w:val="left" w:pos="960"/>
              <w:tab w:val="right" w:leader="dot" w:pos="9926"/>
            </w:tabs>
            <w:rPr>
              <w:smallCaps w:val="0"/>
              <w:noProof/>
              <w:color w:val="auto"/>
              <w:kern w:val="2"/>
              <w:sz w:val="24"/>
              <w:szCs w:val="24"/>
              <w:lang w:val="it-IT" w:eastAsia="it-IT"/>
              <w14:ligatures w14:val="standardContextual"/>
            </w:rPr>
          </w:pPr>
          <w:hyperlink w:anchor="_Toc144117600" w:history="1">
            <w:r w:rsidR="009F04B5" w:rsidRPr="00102A71">
              <w:rPr>
                <w:rStyle w:val="Hyperlink"/>
                <w:rFonts w:ascii="Source Sans Pro Black" w:hAnsi="Source Sans Pro Black"/>
                <w:noProof/>
                <w:lang w:val="it-IT"/>
              </w:rPr>
              <w:t>1.11</w:t>
            </w:r>
            <w:r w:rsidR="009F04B5">
              <w:rPr>
                <w:smallCaps w:val="0"/>
                <w:noProof/>
                <w:color w:val="auto"/>
                <w:kern w:val="2"/>
                <w:sz w:val="24"/>
                <w:szCs w:val="24"/>
                <w:lang w:val="it-IT" w:eastAsia="it-IT"/>
                <w14:ligatures w14:val="standardContextual"/>
              </w:rPr>
              <w:tab/>
            </w:r>
            <w:r w:rsidR="009F04B5" w:rsidRPr="00102A71">
              <w:rPr>
                <w:rStyle w:val="Hyperlink"/>
                <w:noProof/>
                <w:lang w:val="it-IT"/>
              </w:rPr>
              <w:t>E-mail del referente presso il comune/enti locali, il raggruppamento o l'ente pubblico locale che aggrega comuni/enti locali</w:t>
            </w:r>
            <w:r w:rsidR="009F04B5">
              <w:rPr>
                <w:noProof/>
                <w:webHidden/>
              </w:rPr>
              <w:tab/>
            </w:r>
            <w:r w:rsidR="009F04B5">
              <w:rPr>
                <w:noProof/>
                <w:webHidden/>
              </w:rPr>
              <w:fldChar w:fldCharType="begin"/>
            </w:r>
            <w:r w:rsidR="009F04B5">
              <w:rPr>
                <w:noProof/>
                <w:webHidden/>
              </w:rPr>
              <w:instrText xml:space="preserve"> PAGEREF _Toc144117600 \h </w:instrText>
            </w:r>
            <w:r w:rsidR="009F04B5">
              <w:rPr>
                <w:noProof/>
                <w:webHidden/>
              </w:rPr>
            </w:r>
            <w:r w:rsidR="009F04B5">
              <w:rPr>
                <w:noProof/>
                <w:webHidden/>
              </w:rPr>
              <w:fldChar w:fldCharType="separate"/>
            </w:r>
            <w:r w:rsidR="009F04B5">
              <w:rPr>
                <w:noProof/>
                <w:webHidden/>
              </w:rPr>
              <w:t>5</w:t>
            </w:r>
            <w:r w:rsidR="009F04B5">
              <w:rPr>
                <w:noProof/>
                <w:webHidden/>
              </w:rPr>
              <w:fldChar w:fldCharType="end"/>
            </w:r>
          </w:hyperlink>
        </w:p>
        <w:p w14:paraId="41F168DA" w14:textId="67D4D56F" w:rsidR="009F04B5" w:rsidRDefault="00D058F5">
          <w:pPr>
            <w:pStyle w:val="Verzeichnis2"/>
            <w:tabs>
              <w:tab w:val="left" w:pos="960"/>
              <w:tab w:val="right" w:leader="dot" w:pos="9926"/>
            </w:tabs>
            <w:rPr>
              <w:smallCaps w:val="0"/>
              <w:noProof/>
              <w:color w:val="auto"/>
              <w:kern w:val="2"/>
              <w:sz w:val="24"/>
              <w:szCs w:val="24"/>
              <w:lang w:val="it-IT" w:eastAsia="it-IT"/>
              <w14:ligatures w14:val="standardContextual"/>
            </w:rPr>
          </w:pPr>
          <w:hyperlink w:anchor="_Toc144117601" w:history="1">
            <w:r w:rsidR="009F04B5" w:rsidRPr="00102A71">
              <w:rPr>
                <w:rStyle w:val="Hyperlink"/>
                <w:rFonts w:ascii="Source Sans Pro Black" w:hAnsi="Source Sans Pro Black"/>
                <w:noProof/>
                <w:lang w:val="it-IT"/>
              </w:rPr>
              <w:t>1.12</w:t>
            </w:r>
            <w:r w:rsidR="009F04B5">
              <w:rPr>
                <w:smallCaps w:val="0"/>
                <w:noProof/>
                <w:color w:val="auto"/>
                <w:kern w:val="2"/>
                <w:sz w:val="24"/>
                <w:szCs w:val="24"/>
                <w:lang w:val="it-IT" w:eastAsia="it-IT"/>
                <w14:ligatures w14:val="standardContextual"/>
              </w:rPr>
              <w:tab/>
            </w:r>
            <w:r w:rsidR="009F04B5" w:rsidRPr="00102A71">
              <w:rPr>
                <w:rStyle w:val="Hyperlink"/>
                <w:noProof/>
                <w:lang w:val="it-IT"/>
              </w:rPr>
              <w:t>Supporto di consulenza (o equivalente)</w:t>
            </w:r>
            <w:r w:rsidR="009F04B5">
              <w:rPr>
                <w:noProof/>
                <w:webHidden/>
              </w:rPr>
              <w:tab/>
            </w:r>
            <w:r w:rsidR="009F04B5">
              <w:rPr>
                <w:noProof/>
                <w:webHidden/>
              </w:rPr>
              <w:fldChar w:fldCharType="begin"/>
            </w:r>
            <w:r w:rsidR="009F04B5">
              <w:rPr>
                <w:noProof/>
                <w:webHidden/>
              </w:rPr>
              <w:instrText xml:space="preserve"> PAGEREF _Toc144117601 \h </w:instrText>
            </w:r>
            <w:r w:rsidR="009F04B5">
              <w:rPr>
                <w:noProof/>
                <w:webHidden/>
              </w:rPr>
            </w:r>
            <w:r w:rsidR="009F04B5">
              <w:rPr>
                <w:noProof/>
                <w:webHidden/>
              </w:rPr>
              <w:fldChar w:fldCharType="separate"/>
            </w:r>
            <w:r w:rsidR="009F04B5">
              <w:rPr>
                <w:noProof/>
                <w:webHidden/>
              </w:rPr>
              <w:t>5</w:t>
            </w:r>
            <w:r w:rsidR="009F04B5">
              <w:rPr>
                <w:noProof/>
                <w:webHidden/>
              </w:rPr>
              <w:fldChar w:fldCharType="end"/>
            </w:r>
          </w:hyperlink>
        </w:p>
        <w:p w14:paraId="65503834" w14:textId="69B2F601" w:rsidR="009F04B5" w:rsidRDefault="00D058F5">
          <w:pPr>
            <w:pStyle w:val="Verzeichnis1"/>
            <w:tabs>
              <w:tab w:val="left" w:pos="480"/>
              <w:tab w:val="right" w:leader="dot" w:pos="9926"/>
            </w:tabs>
            <w:rPr>
              <w:b w:val="0"/>
              <w:bCs w:val="0"/>
              <w:caps w:val="0"/>
              <w:noProof/>
              <w:color w:val="auto"/>
              <w:kern w:val="2"/>
              <w:sz w:val="24"/>
              <w:szCs w:val="24"/>
              <w:lang w:val="it-IT" w:eastAsia="it-IT"/>
              <w14:ligatures w14:val="standardContextual"/>
            </w:rPr>
          </w:pPr>
          <w:hyperlink w:anchor="_Toc144117602" w:history="1">
            <w:r w:rsidR="009F04B5" w:rsidRPr="00102A71">
              <w:rPr>
                <w:rStyle w:val="Hyperlink"/>
                <w:noProof/>
                <w:lang w:val="it-IT"/>
              </w:rPr>
              <w:t>2</w:t>
            </w:r>
            <w:r w:rsidR="009F04B5">
              <w:rPr>
                <w:b w:val="0"/>
                <w:bCs w:val="0"/>
                <w:caps w:val="0"/>
                <w:noProof/>
                <w:color w:val="auto"/>
                <w:kern w:val="2"/>
                <w:sz w:val="24"/>
                <w:szCs w:val="24"/>
                <w:lang w:val="it-IT" w:eastAsia="it-IT"/>
                <w14:ligatures w14:val="standardContextual"/>
              </w:rPr>
              <w:tab/>
            </w:r>
            <w:r w:rsidR="009F04B5" w:rsidRPr="00102A71">
              <w:rPr>
                <w:rStyle w:val="Hyperlink"/>
                <w:noProof/>
                <w:lang w:val="it-IT"/>
              </w:rPr>
              <w:t>Descrizione del concetto di investimento proposto</w:t>
            </w:r>
            <w:r w:rsidR="009F04B5">
              <w:rPr>
                <w:noProof/>
                <w:webHidden/>
              </w:rPr>
              <w:tab/>
            </w:r>
            <w:r w:rsidR="009F04B5">
              <w:rPr>
                <w:noProof/>
                <w:webHidden/>
              </w:rPr>
              <w:fldChar w:fldCharType="begin"/>
            </w:r>
            <w:r w:rsidR="009F04B5">
              <w:rPr>
                <w:noProof/>
                <w:webHidden/>
              </w:rPr>
              <w:instrText xml:space="preserve"> PAGEREF _Toc144117602 \h </w:instrText>
            </w:r>
            <w:r w:rsidR="009F04B5">
              <w:rPr>
                <w:noProof/>
                <w:webHidden/>
              </w:rPr>
            </w:r>
            <w:r w:rsidR="009F04B5">
              <w:rPr>
                <w:noProof/>
                <w:webHidden/>
              </w:rPr>
              <w:fldChar w:fldCharType="separate"/>
            </w:r>
            <w:r w:rsidR="009F04B5">
              <w:rPr>
                <w:noProof/>
                <w:webHidden/>
              </w:rPr>
              <w:t>6</w:t>
            </w:r>
            <w:r w:rsidR="009F04B5">
              <w:rPr>
                <w:noProof/>
                <w:webHidden/>
              </w:rPr>
              <w:fldChar w:fldCharType="end"/>
            </w:r>
          </w:hyperlink>
        </w:p>
        <w:p w14:paraId="518907E5" w14:textId="419E5875" w:rsidR="009F04B5" w:rsidRDefault="00D058F5">
          <w:pPr>
            <w:pStyle w:val="Verzeichnis2"/>
            <w:tabs>
              <w:tab w:val="left" w:pos="960"/>
              <w:tab w:val="right" w:leader="dot" w:pos="9926"/>
            </w:tabs>
            <w:rPr>
              <w:smallCaps w:val="0"/>
              <w:noProof/>
              <w:color w:val="auto"/>
              <w:kern w:val="2"/>
              <w:sz w:val="24"/>
              <w:szCs w:val="24"/>
              <w:lang w:val="it-IT" w:eastAsia="it-IT"/>
              <w14:ligatures w14:val="standardContextual"/>
            </w:rPr>
          </w:pPr>
          <w:hyperlink w:anchor="_Toc144117603" w:history="1">
            <w:r w:rsidR="009F04B5" w:rsidRPr="00102A71">
              <w:rPr>
                <w:rStyle w:val="Hyperlink"/>
                <w:rFonts w:ascii="Source Sans Pro Black" w:hAnsi="Source Sans Pro Black"/>
                <w:noProof/>
                <w:lang w:val="it-IT"/>
              </w:rPr>
              <w:t>2.1</w:t>
            </w:r>
            <w:r w:rsidR="009F04B5">
              <w:rPr>
                <w:smallCaps w:val="0"/>
                <w:noProof/>
                <w:color w:val="auto"/>
                <w:kern w:val="2"/>
                <w:sz w:val="24"/>
                <w:szCs w:val="24"/>
                <w:lang w:val="it-IT" w:eastAsia="it-IT"/>
                <w14:ligatures w14:val="standardContextual"/>
              </w:rPr>
              <w:tab/>
            </w:r>
            <w:r w:rsidR="009F04B5" w:rsidRPr="00102A71">
              <w:rPr>
                <w:rStyle w:val="Hyperlink"/>
                <w:noProof/>
                <w:lang w:val="it-IT"/>
              </w:rPr>
              <w:t>Luogo(i) di attuazione del concetto di investimento</w:t>
            </w:r>
            <w:r w:rsidR="009F04B5">
              <w:rPr>
                <w:noProof/>
                <w:webHidden/>
              </w:rPr>
              <w:tab/>
            </w:r>
            <w:r w:rsidR="009F04B5">
              <w:rPr>
                <w:noProof/>
                <w:webHidden/>
              </w:rPr>
              <w:fldChar w:fldCharType="begin"/>
            </w:r>
            <w:r w:rsidR="009F04B5">
              <w:rPr>
                <w:noProof/>
                <w:webHidden/>
              </w:rPr>
              <w:instrText xml:space="preserve"> PAGEREF _Toc144117603 \h </w:instrText>
            </w:r>
            <w:r w:rsidR="009F04B5">
              <w:rPr>
                <w:noProof/>
                <w:webHidden/>
              </w:rPr>
            </w:r>
            <w:r w:rsidR="009F04B5">
              <w:rPr>
                <w:noProof/>
                <w:webHidden/>
              </w:rPr>
              <w:fldChar w:fldCharType="separate"/>
            </w:r>
            <w:r w:rsidR="009F04B5">
              <w:rPr>
                <w:noProof/>
                <w:webHidden/>
              </w:rPr>
              <w:t>6</w:t>
            </w:r>
            <w:r w:rsidR="009F04B5">
              <w:rPr>
                <w:noProof/>
                <w:webHidden/>
              </w:rPr>
              <w:fldChar w:fldCharType="end"/>
            </w:r>
          </w:hyperlink>
        </w:p>
        <w:p w14:paraId="1100B057" w14:textId="0EC6A296" w:rsidR="009F04B5" w:rsidRDefault="00D058F5">
          <w:pPr>
            <w:pStyle w:val="Verzeichnis2"/>
            <w:tabs>
              <w:tab w:val="left" w:pos="960"/>
              <w:tab w:val="right" w:leader="dot" w:pos="9926"/>
            </w:tabs>
            <w:rPr>
              <w:smallCaps w:val="0"/>
              <w:noProof/>
              <w:color w:val="auto"/>
              <w:kern w:val="2"/>
              <w:sz w:val="24"/>
              <w:szCs w:val="24"/>
              <w:lang w:val="it-IT" w:eastAsia="it-IT"/>
              <w14:ligatures w14:val="standardContextual"/>
            </w:rPr>
          </w:pPr>
          <w:hyperlink w:anchor="_Toc144117604" w:history="1">
            <w:r w:rsidR="009F04B5" w:rsidRPr="00102A71">
              <w:rPr>
                <w:rStyle w:val="Hyperlink"/>
                <w:rFonts w:ascii="Source Sans Pro Black" w:hAnsi="Source Sans Pro Black"/>
                <w:noProof/>
                <w:lang w:val="it-IT"/>
              </w:rPr>
              <w:t>2.2</w:t>
            </w:r>
            <w:r w:rsidR="009F04B5">
              <w:rPr>
                <w:smallCaps w:val="0"/>
                <w:noProof/>
                <w:color w:val="auto"/>
                <w:kern w:val="2"/>
                <w:sz w:val="24"/>
                <w:szCs w:val="24"/>
                <w:lang w:val="it-IT" w:eastAsia="it-IT"/>
                <w14:ligatures w14:val="standardContextual"/>
              </w:rPr>
              <w:tab/>
            </w:r>
            <w:r w:rsidR="009F04B5" w:rsidRPr="00102A71">
              <w:rPr>
                <w:rStyle w:val="Hyperlink"/>
                <w:noProof/>
                <w:lang w:val="it-IT"/>
              </w:rPr>
              <w:t>Durata</w:t>
            </w:r>
            <w:r w:rsidR="009F04B5">
              <w:rPr>
                <w:noProof/>
                <w:webHidden/>
              </w:rPr>
              <w:tab/>
            </w:r>
            <w:r w:rsidR="009F04B5">
              <w:rPr>
                <w:noProof/>
                <w:webHidden/>
              </w:rPr>
              <w:fldChar w:fldCharType="begin"/>
            </w:r>
            <w:r w:rsidR="009F04B5">
              <w:rPr>
                <w:noProof/>
                <w:webHidden/>
              </w:rPr>
              <w:instrText xml:space="preserve"> PAGEREF _Toc144117604 \h </w:instrText>
            </w:r>
            <w:r w:rsidR="009F04B5">
              <w:rPr>
                <w:noProof/>
                <w:webHidden/>
              </w:rPr>
            </w:r>
            <w:r w:rsidR="009F04B5">
              <w:rPr>
                <w:noProof/>
                <w:webHidden/>
              </w:rPr>
              <w:fldChar w:fldCharType="separate"/>
            </w:r>
            <w:r w:rsidR="009F04B5">
              <w:rPr>
                <w:noProof/>
                <w:webHidden/>
              </w:rPr>
              <w:t>6</w:t>
            </w:r>
            <w:r w:rsidR="009F04B5">
              <w:rPr>
                <w:noProof/>
                <w:webHidden/>
              </w:rPr>
              <w:fldChar w:fldCharType="end"/>
            </w:r>
          </w:hyperlink>
        </w:p>
        <w:p w14:paraId="6279AC68" w14:textId="10A30AC0" w:rsidR="009F04B5" w:rsidRDefault="00D058F5">
          <w:pPr>
            <w:pStyle w:val="Verzeichnis2"/>
            <w:tabs>
              <w:tab w:val="left" w:pos="960"/>
              <w:tab w:val="right" w:leader="dot" w:pos="9926"/>
            </w:tabs>
            <w:rPr>
              <w:smallCaps w:val="0"/>
              <w:noProof/>
              <w:color w:val="auto"/>
              <w:kern w:val="2"/>
              <w:sz w:val="24"/>
              <w:szCs w:val="24"/>
              <w:lang w:val="it-IT" w:eastAsia="it-IT"/>
              <w14:ligatures w14:val="standardContextual"/>
            </w:rPr>
          </w:pPr>
          <w:hyperlink w:anchor="_Toc144117605" w:history="1">
            <w:r w:rsidR="009F04B5" w:rsidRPr="00102A71">
              <w:rPr>
                <w:rStyle w:val="Hyperlink"/>
                <w:rFonts w:ascii="Source Sans Pro Black" w:hAnsi="Source Sans Pro Black"/>
                <w:noProof/>
                <w:lang w:val="it-IT"/>
              </w:rPr>
              <w:t>2.3</w:t>
            </w:r>
            <w:r w:rsidR="009F04B5">
              <w:rPr>
                <w:smallCaps w:val="0"/>
                <w:noProof/>
                <w:color w:val="auto"/>
                <w:kern w:val="2"/>
                <w:sz w:val="24"/>
                <w:szCs w:val="24"/>
                <w:lang w:val="it-IT" w:eastAsia="it-IT"/>
                <w14:ligatures w14:val="standardContextual"/>
              </w:rPr>
              <w:tab/>
            </w:r>
            <w:r w:rsidR="009F04B5" w:rsidRPr="00102A71">
              <w:rPr>
                <w:rStyle w:val="Hyperlink"/>
                <w:noProof/>
                <w:lang w:val="it-IT"/>
              </w:rPr>
              <w:t>Descrizione del concetto di investimento</w:t>
            </w:r>
            <w:r w:rsidR="009F04B5">
              <w:rPr>
                <w:noProof/>
                <w:webHidden/>
              </w:rPr>
              <w:tab/>
            </w:r>
            <w:r w:rsidR="009F04B5">
              <w:rPr>
                <w:noProof/>
                <w:webHidden/>
              </w:rPr>
              <w:fldChar w:fldCharType="begin"/>
            </w:r>
            <w:r w:rsidR="009F04B5">
              <w:rPr>
                <w:noProof/>
                <w:webHidden/>
              </w:rPr>
              <w:instrText xml:space="preserve"> PAGEREF _Toc144117605 \h </w:instrText>
            </w:r>
            <w:r w:rsidR="009F04B5">
              <w:rPr>
                <w:noProof/>
                <w:webHidden/>
              </w:rPr>
            </w:r>
            <w:r w:rsidR="009F04B5">
              <w:rPr>
                <w:noProof/>
                <w:webHidden/>
              </w:rPr>
              <w:fldChar w:fldCharType="separate"/>
            </w:r>
            <w:r w:rsidR="009F04B5">
              <w:rPr>
                <w:noProof/>
                <w:webHidden/>
              </w:rPr>
              <w:t>6</w:t>
            </w:r>
            <w:r w:rsidR="009F04B5">
              <w:rPr>
                <w:noProof/>
                <w:webHidden/>
              </w:rPr>
              <w:fldChar w:fldCharType="end"/>
            </w:r>
          </w:hyperlink>
        </w:p>
        <w:p w14:paraId="70D7F176" w14:textId="2BFACE95" w:rsidR="009F04B5" w:rsidRDefault="00D058F5">
          <w:pPr>
            <w:pStyle w:val="Verzeichnis2"/>
            <w:tabs>
              <w:tab w:val="left" w:pos="960"/>
              <w:tab w:val="right" w:leader="dot" w:pos="9926"/>
            </w:tabs>
            <w:rPr>
              <w:smallCaps w:val="0"/>
              <w:noProof/>
              <w:color w:val="auto"/>
              <w:kern w:val="2"/>
              <w:sz w:val="24"/>
              <w:szCs w:val="24"/>
              <w:lang w:val="it-IT" w:eastAsia="it-IT"/>
              <w14:ligatures w14:val="standardContextual"/>
            </w:rPr>
          </w:pPr>
          <w:hyperlink w:anchor="_Toc144117606" w:history="1">
            <w:r w:rsidR="009F04B5" w:rsidRPr="00102A71">
              <w:rPr>
                <w:rStyle w:val="Hyperlink"/>
                <w:rFonts w:ascii="Source Sans Pro Black" w:hAnsi="Source Sans Pro Black"/>
                <w:noProof/>
                <w:lang w:val="it-IT"/>
              </w:rPr>
              <w:t>2.4</w:t>
            </w:r>
            <w:r w:rsidR="009F04B5">
              <w:rPr>
                <w:smallCaps w:val="0"/>
                <w:noProof/>
                <w:color w:val="auto"/>
                <w:kern w:val="2"/>
                <w:sz w:val="24"/>
                <w:szCs w:val="24"/>
                <w:lang w:val="it-IT" w:eastAsia="it-IT"/>
                <w14:ligatures w14:val="standardContextual"/>
              </w:rPr>
              <w:tab/>
            </w:r>
            <w:r w:rsidR="009F04B5" w:rsidRPr="00102A71">
              <w:rPr>
                <w:rStyle w:val="Hyperlink"/>
                <w:noProof/>
                <w:lang w:val="it-IT"/>
              </w:rPr>
              <w:t>Obiettivi del concetto di investimento proposto</w:t>
            </w:r>
            <w:r w:rsidR="009F04B5">
              <w:rPr>
                <w:noProof/>
                <w:webHidden/>
              </w:rPr>
              <w:tab/>
            </w:r>
            <w:r w:rsidR="009F04B5">
              <w:rPr>
                <w:noProof/>
                <w:webHidden/>
              </w:rPr>
              <w:fldChar w:fldCharType="begin"/>
            </w:r>
            <w:r w:rsidR="009F04B5">
              <w:rPr>
                <w:noProof/>
                <w:webHidden/>
              </w:rPr>
              <w:instrText xml:space="preserve"> PAGEREF _Toc144117606 \h </w:instrText>
            </w:r>
            <w:r w:rsidR="009F04B5">
              <w:rPr>
                <w:noProof/>
                <w:webHidden/>
              </w:rPr>
            </w:r>
            <w:r w:rsidR="009F04B5">
              <w:rPr>
                <w:noProof/>
                <w:webHidden/>
              </w:rPr>
              <w:fldChar w:fldCharType="separate"/>
            </w:r>
            <w:r w:rsidR="009F04B5">
              <w:rPr>
                <w:noProof/>
                <w:webHidden/>
              </w:rPr>
              <w:t>6</w:t>
            </w:r>
            <w:r w:rsidR="009F04B5">
              <w:rPr>
                <w:noProof/>
                <w:webHidden/>
              </w:rPr>
              <w:fldChar w:fldCharType="end"/>
            </w:r>
          </w:hyperlink>
        </w:p>
        <w:p w14:paraId="27573A59" w14:textId="7A88B963" w:rsidR="009F04B5" w:rsidRDefault="00D058F5">
          <w:pPr>
            <w:pStyle w:val="Verzeichnis2"/>
            <w:tabs>
              <w:tab w:val="left" w:pos="960"/>
              <w:tab w:val="right" w:leader="dot" w:pos="9926"/>
            </w:tabs>
            <w:rPr>
              <w:smallCaps w:val="0"/>
              <w:noProof/>
              <w:color w:val="auto"/>
              <w:kern w:val="2"/>
              <w:sz w:val="24"/>
              <w:szCs w:val="24"/>
              <w:lang w:val="it-IT" w:eastAsia="it-IT"/>
              <w14:ligatures w14:val="standardContextual"/>
            </w:rPr>
          </w:pPr>
          <w:hyperlink w:anchor="_Toc144117607" w:history="1">
            <w:r w:rsidR="009F04B5" w:rsidRPr="00102A71">
              <w:rPr>
                <w:rStyle w:val="Hyperlink"/>
                <w:rFonts w:ascii="Source Sans Pro Black" w:hAnsi="Source Sans Pro Black"/>
                <w:noProof/>
                <w:lang w:val="it-IT"/>
              </w:rPr>
              <w:t>2.5</w:t>
            </w:r>
            <w:r w:rsidR="009F04B5">
              <w:rPr>
                <w:smallCaps w:val="0"/>
                <w:noProof/>
                <w:color w:val="auto"/>
                <w:kern w:val="2"/>
                <w:sz w:val="24"/>
                <w:szCs w:val="24"/>
                <w:lang w:val="it-IT" w:eastAsia="it-IT"/>
                <w14:ligatures w14:val="standardContextual"/>
              </w:rPr>
              <w:tab/>
            </w:r>
            <w:r w:rsidR="009F04B5" w:rsidRPr="00102A71">
              <w:rPr>
                <w:rStyle w:val="Hyperlink"/>
                <w:noProof/>
                <w:lang w:val="it-IT"/>
              </w:rPr>
              <w:t>Quadro generale del concetto di investimento, contesto e motivazioni</w:t>
            </w:r>
            <w:r w:rsidR="009F04B5">
              <w:rPr>
                <w:noProof/>
                <w:webHidden/>
              </w:rPr>
              <w:tab/>
            </w:r>
            <w:r w:rsidR="009F04B5">
              <w:rPr>
                <w:noProof/>
                <w:webHidden/>
              </w:rPr>
              <w:fldChar w:fldCharType="begin"/>
            </w:r>
            <w:r w:rsidR="009F04B5">
              <w:rPr>
                <w:noProof/>
                <w:webHidden/>
              </w:rPr>
              <w:instrText xml:space="preserve"> PAGEREF _Toc144117607 \h </w:instrText>
            </w:r>
            <w:r w:rsidR="009F04B5">
              <w:rPr>
                <w:noProof/>
                <w:webHidden/>
              </w:rPr>
            </w:r>
            <w:r w:rsidR="009F04B5">
              <w:rPr>
                <w:noProof/>
                <w:webHidden/>
              </w:rPr>
              <w:fldChar w:fldCharType="separate"/>
            </w:r>
            <w:r w:rsidR="009F04B5">
              <w:rPr>
                <w:noProof/>
                <w:webHidden/>
              </w:rPr>
              <w:t>7</w:t>
            </w:r>
            <w:r w:rsidR="009F04B5">
              <w:rPr>
                <w:noProof/>
                <w:webHidden/>
              </w:rPr>
              <w:fldChar w:fldCharType="end"/>
            </w:r>
          </w:hyperlink>
        </w:p>
        <w:p w14:paraId="5866332F" w14:textId="1725E5A5" w:rsidR="009F04B5" w:rsidRDefault="00D058F5">
          <w:pPr>
            <w:pStyle w:val="Verzeichnis2"/>
            <w:tabs>
              <w:tab w:val="left" w:pos="960"/>
              <w:tab w:val="right" w:leader="dot" w:pos="9926"/>
            </w:tabs>
            <w:rPr>
              <w:smallCaps w:val="0"/>
              <w:noProof/>
              <w:color w:val="auto"/>
              <w:kern w:val="2"/>
              <w:sz w:val="24"/>
              <w:szCs w:val="24"/>
              <w:lang w:val="it-IT" w:eastAsia="it-IT"/>
              <w14:ligatures w14:val="standardContextual"/>
            </w:rPr>
          </w:pPr>
          <w:hyperlink w:anchor="_Toc144117608" w:history="1">
            <w:r w:rsidR="009F04B5" w:rsidRPr="00102A71">
              <w:rPr>
                <w:rStyle w:val="Hyperlink"/>
                <w:rFonts w:ascii="Source Sans Pro Black" w:hAnsi="Source Sans Pro Black"/>
                <w:noProof/>
                <w:lang w:val="it-IT"/>
              </w:rPr>
              <w:t>2.6</w:t>
            </w:r>
            <w:r w:rsidR="009F04B5">
              <w:rPr>
                <w:smallCaps w:val="0"/>
                <w:noProof/>
                <w:color w:val="auto"/>
                <w:kern w:val="2"/>
                <w:sz w:val="24"/>
                <w:szCs w:val="24"/>
                <w:lang w:val="it-IT" w:eastAsia="it-IT"/>
                <w14:ligatures w14:val="standardContextual"/>
              </w:rPr>
              <w:tab/>
            </w:r>
            <w:r w:rsidR="009F04B5" w:rsidRPr="00102A71">
              <w:rPr>
                <w:rStyle w:val="Hyperlink"/>
                <w:noProof/>
                <w:lang w:val="it-IT"/>
              </w:rPr>
              <w:t>Metriche dell'impatto atteso del concetto di investimento proposto</w:t>
            </w:r>
            <w:r w:rsidR="009F04B5">
              <w:rPr>
                <w:noProof/>
                <w:webHidden/>
              </w:rPr>
              <w:tab/>
            </w:r>
            <w:r w:rsidR="009F04B5">
              <w:rPr>
                <w:noProof/>
                <w:webHidden/>
              </w:rPr>
              <w:fldChar w:fldCharType="begin"/>
            </w:r>
            <w:r w:rsidR="009F04B5">
              <w:rPr>
                <w:noProof/>
                <w:webHidden/>
              </w:rPr>
              <w:instrText xml:space="preserve"> PAGEREF _Toc144117608 \h </w:instrText>
            </w:r>
            <w:r w:rsidR="009F04B5">
              <w:rPr>
                <w:noProof/>
                <w:webHidden/>
              </w:rPr>
            </w:r>
            <w:r w:rsidR="009F04B5">
              <w:rPr>
                <w:noProof/>
                <w:webHidden/>
              </w:rPr>
              <w:fldChar w:fldCharType="separate"/>
            </w:r>
            <w:r w:rsidR="009F04B5">
              <w:rPr>
                <w:noProof/>
                <w:webHidden/>
              </w:rPr>
              <w:t>7</w:t>
            </w:r>
            <w:r w:rsidR="009F04B5">
              <w:rPr>
                <w:noProof/>
                <w:webHidden/>
              </w:rPr>
              <w:fldChar w:fldCharType="end"/>
            </w:r>
          </w:hyperlink>
        </w:p>
        <w:p w14:paraId="63C67D85" w14:textId="33A251EC" w:rsidR="009F04B5" w:rsidRDefault="00D058F5">
          <w:pPr>
            <w:pStyle w:val="Verzeichnis2"/>
            <w:tabs>
              <w:tab w:val="left" w:pos="960"/>
              <w:tab w:val="right" w:leader="dot" w:pos="9926"/>
            </w:tabs>
            <w:rPr>
              <w:smallCaps w:val="0"/>
              <w:noProof/>
              <w:color w:val="auto"/>
              <w:kern w:val="2"/>
              <w:sz w:val="24"/>
              <w:szCs w:val="24"/>
              <w:lang w:val="it-IT" w:eastAsia="it-IT"/>
              <w14:ligatures w14:val="standardContextual"/>
            </w:rPr>
          </w:pPr>
          <w:hyperlink w:anchor="_Toc144117609" w:history="1">
            <w:r w:rsidR="009F04B5" w:rsidRPr="00102A71">
              <w:rPr>
                <w:rStyle w:val="Hyperlink"/>
                <w:rFonts w:ascii="Source Sans Pro Black" w:hAnsi="Source Sans Pro Black"/>
                <w:noProof/>
                <w:lang w:val="it-IT"/>
              </w:rPr>
              <w:t>2.7</w:t>
            </w:r>
            <w:r w:rsidR="009F04B5">
              <w:rPr>
                <w:smallCaps w:val="0"/>
                <w:noProof/>
                <w:color w:val="auto"/>
                <w:kern w:val="2"/>
                <w:sz w:val="24"/>
                <w:szCs w:val="24"/>
                <w:lang w:val="it-IT" w:eastAsia="it-IT"/>
                <w14:ligatures w14:val="standardContextual"/>
              </w:rPr>
              <w:tab/>
            </w:r>
            <w:r w:rsidR="009F04B5" w:rsidRPr="00102A71">
              <w:rPr>
                <w:rStyle w:val="Hyperlink"/>
                <w:noProof/>
                <w:lang w:val="it-IT"/>
              </w:rPr>
              <w:t>Progetti</w:t>
            </w:r>
            <w:r w:rsidR="009F04B5">
              <w:rPr>
                <w:noProof/>
                <w:webHidden/>
              </w:rPr>
              <w:tab/>
            </w:r>
            <w:r w:rsidR="009F04B5">
              <w:rPr>
                <w:noProof/>
                <w:webHidden/>
              </w:rPr>
              <w:fldChar w:fldCharType="begin"/>
            </w:r>
            <w:r w:rsidR="009F04B5">
              <w:rPr>
                <w:noProof/>
                <w:webHidden/>
              </w:rPr>
              <w:instrText xml:space="preserve"> PAGEREF _Toc144117609 \h </w:instrText>
            </w:r>
            <w:r w:rsidR="009F04B5">
              <w:rPr>
                <w:noProof/>
                <w:webHidden/>
              </w:rPr>
            </w:r>
            <w:r w:rsidR="009F04B5">
              <w:rPr>
                <w:noProof/>
                <w:webHidden/>
              </w:rPr>
              <w:fldChar w:fldCharType="separate"/>
            </w:r>
            <w:r w:rsidR="009F04B5">
              <w:rPr>
                <w:noProof/>
                <w:webHidden/>
              </w:rPr>
              <w:t>8</w:t>
            </w:r>
            <w:r w:rsidR="009F04B5">
              <w:rPr>
                <w:noProof/>
                <w:webHidden/>
              </w:rPr>
              <w:fldChar w:fldCharType="end"/>
            </w:r>
          </w:hyperlink>
        </w:p>
        <w:p w14:paraId="50CA434A" w14:textId="552C5A7A" w:rsidR="009F04B5" w:rsidRDefault="00D058F5">
          <w:pPr>
            <w:pStyle w:val="Verzeichnis1"/>
            <w:tabs>
              <w:tab w:val="left" w:pos="480"/>
              <w:tab w:val="right" w:leader="dot" w:pos="9926"/>
            </w:tabs>
            <w:rPr>
              <w:b w:val="0"/>
              <w:bCs w:val="0"/>
              <w:caps w:val="0"/>
              <w:noProof/>
              <w:color w:val="auto"/>
              <w:kern w:val="2"/>
              <w:sz w:val="24"/>
              <w:szCs w:val="24"/>
              <w:lang w:val="it-IT" w:eastAsia="it-IT"/>
              <w14:ligatures w14:val="standardContextual"/>
            </w:rPr>
          </w:pPr>
          <w:hyperlink w:anchor="_Toc144117610" w:history="1">
            <w:r w:rsidR="009F04B5" w:rsidRPr="00102A71">
              <w:rPr>
                <w:rStyle w:val="Hyperlink"/>
                <w:noProof/>
                <w:lang w:val="it-IT"/>
              </w:rPr>
              <w:t>3</w:t>
            </w:r>
            <w:r w:rsidR="009F04B5">
              <w:rPr>
                <w:b w:val="0"/>
                <w:bCs w:val="0"/>
                <w:caps w:val="0"/>
                <w:noProof/>
                <w:color w:val="auto"/>
                <w:kern w:val="2"/>
                <w:sz w:val="24"/>
                <w:szCs w:val="24"/>
                <w:lang w:val="it-IT" w:eastAsia="it-IT"/>
                <w14:ligatures w14:val="standardContextual"/>
              </w:rPr>
              <w:tab/>
            </w:r>
            <w:r w:rsidR="009F04B5" w:rsidRPr="00102A71">
              <w:rPr>
                <w:rStyle w:val="Hyperlink"/>
                <w:noProof/>
                <w:lang w:val="it-IT"/>
              </w:rPr>
              <w:t>Progetto 1</w:t>
            </w:r>
            <w:r w:rsidR="009F04B5">
              <w:rPr>
                <w:noProof/>
                <w:webHidden/>
              </w:rPr>
              <w:tab/>
            </w:r>
            <w:r w:rsidR="009F04B5">
              <w:rPr>
                <w:noProof/>
                <w:webHidden/>
              </w:rPr>
              <w:fldChar w:fldCharType="begin"/>
            </w:r>
            <w:r w:rsidR="009F04B5">
              <w:rPr>
                <w:noProof/>
                <w:webHidden/>
              </w:rPr>
              <w:instrText xml:space="preserve"> PAGEREF _Toc144117610 \h </w:instrText>
            </w:r>
            <w:r w:rsidR="009F04B5">
              <w:rPr>
                <w:noProof/>
                <w:webHidden/>
              </w:rPr>
            </w:r>
            <w:r w:rsidR="009F04B5">
              <w:rPr>
                <w:noProof/>
                <w:webHidden/>
              </w:rPr>
              <w:fldChar w:fldCharType="separate"/>
            </w:r>
            <w:r w:rsidR="009F04B5">
              <w:rPr>
                <w:noProof/>
                <w:webHidden/>
              </w:rPr>
              <w:t>10</w:t>
            </w:r>
            <w:r w:rsidR="009F04B5">
              <w:rPr>
                <w:noProof/>
                <w:webHidden/>
              </w:rPr>
              <w:fldChar w:fldCharType="end"/>
            </w:r>
          </w:hyperlink>
        </w:p>
        <w:p w14:paraId="7A843DE7" w14:textId="4F20764B" w:rsidR="009F04B5" w:rsidRDefault="00D058F5">
          <w:pPr>
            <w:pStyle w:val="Verzeichnis2"/>
            <w:tabs>
              <w:tab w:val="left" w:pos="960"/>
              <w:tab w:val="right" w:leader="dot" w:pos="9926"/>
            </w:tabs>
            <w:rPr>
              <w:smallCaps w:val="0"/>
              <w:noProof/>
              <w:color w:val="auto"/>
              <w:kern w:val="2"/>
              <w:sz w:val="24"/>
              <w:szCs w:val="24"/>
              <w:lang w:val="it-IT" w:eastAsia="it-IT"/>
              <w14:ligatures w14:val="standardContextual"/>
            </w:rPr>
          </w:pPr>
          <w:hyperlink w:anchor="_Toc144117611" w:history="1">
            <w:r w:rsidR="009F04B5" w:rsidRPr="00102A71">
              <w:rPr>
                <w:rStyle w:val="Hyperlink"/>
                <w:rFonts w:ascii="Source Sans Pro Black" w:hAnsi="Source Sans Pro Black"/>
                <w:noProof/>
                <w:lang w:val="it-IT"/>
              </w:rPr>
              <w:t>3.1</w:t>
            </w:r>
            <w:r w:rsidR="009F04B5">
              <w:rPr>
                <w:smallCaps w:val="0"/>
                <w:noProof/>
                <w:color w:val="auto"/>
                <w:kern w:val="2"/>
                <w:sz w:val="24"/>
                <w:szCs w:val="24"/>
                <w:lang w:val="it-IT" w:eastAsia="it-IT"/>
                <w14:ligatures w14:val="standardContextual"/>
              </w:rPr>
              <w:tab/>
            </w:r>
            <w:r w:rsidR="009F04B5" w:rsidRPr="00102A71">
              <w:rPr>
                <w:rStyle w:val="Hyperlink"/>
                <w:noProof/>
                <w:lang w:val="it-IT"/>
              </w:rPr>
              <w:t>Panoramica - Progetto 1</w:t>
            </w:r>
            <w:r w:rsidR="009F04B5">
              <w:rPr>
                <w:noProof/>
                <w:webHidden/>
              </w:rPr>
              <w:tab/>
            </w:r>
            <w:r w:rsidR="009F04B5">
              <w:rPr>
                <w:noProof/>
                <w:webHidden/>
              </w:rPr>
              <w:fldChar w:fldCharType="begin"/>
            </w:r>
            <w:r w:rsidR="009F04B5">
              <w:rPr>
                <w:noProof/>
                <w:webHidden/>
              </w:rPr>
              <w:instrText xml:space="preserve"> PAGEREF _Toc144117611 \h </w:instrText>
            </w:r>
            <w:r w:rsidR="009F04B5">
              <w:rPr>
                <w:noProof/>
                <w:webHidden/>
              </w:rPr>
            </w:r>
            <w:r w:rsidR="009F04B5">
              <w:rPr>
                <w:noProof/>
                <w:webHidden/>
              </w:rPr>
              <w:fldChar w:fldCharType="separate"/>
            </w:r>
            <w:r w:rsidR="009F04B5">
              <w:rPr>
                <w:noProof/>
                <w:webHidden/>
              </w:rPr>
              <w:t>10</w:t>
            </w:r>
            <w:r w:rsidR="009F04B5">
              <w:rPr>
                <w:noProof/>
                <w:webHidden/>
              </w:rPr>
              <w:fldChar w:fldCharType="end"/>
            </w:r>
          </w:hyperlink>
        </w:p>
        <w:p w14:paraId="3E47C6D2" w14:textId="690DDD32" w:rsidR="009F04B5" w:rsidRDefault="00D058F5">
          <w:pPr>
            <w:pStyle w:val="Verzeichnis3"/>
            <w:tabs>
              <w:tab w:val="left" w:pos="1200"/>
              <w:tab w:val="right" w:leader="dot" w:pos="9926"/>
            </w:tabs>
            <w:rPr>
              <w:i w:val="0"/>
              <w:iCs w:val="0"/>
              <w:noProof/>
              <w:color w:val="auto"/>
              <w:kern w:val="2"/>
              <w:sz w:val="24"/>
              <w:szCs w:val="24"/>
              <w:lang w:val="it-IT" w:eastAsia="it-IT"/>
              <w14:ligatures w14:val="standardContextual"/>
            </w:rPr>
          </w:pPr>
          <w:hyperlink w:anchor="_Toc144117612" w:history="1">
            <w:r w:rsidR="009F04B5" w:rsidRPr="00102A71">
              <w:rPr>
                <w:rStyle w:val="Hyperlink"/>
                <w:noProof/>
                <w:lang w:val="it-IT"/>
              </w:rPr>
              <w:t>3.1.1</w:t>
            </w:r>
            <w:r w:rsidR="009F04B5">
              <w:rPr>
                <w:i w:val="0"/>
                <w:iCs w:val="0"/>
                <w:noProof/>
                <w:color w:val="auto"/>
                <w:kern w:val="2"/>
                <w:sz w:val="24"/>
                <w:szCs w:val="24"/>
                <w:lang w:val="it-IT" w:eastAsia="it-IT"/>
                <w14:ligatures w14:val="standardContextual"/>
              </w:rPr>
              <w:tab/>
            </w:r>
            <w:r w:rsidR="009F04B5" w:rsidRPr="00102A71">
              <w:rPr>
                <w:rStyle w:val="Hyperlink"/>
                <w:noProof/>
                <w:lang w:val="it-IT"/>
              </w:rPr>
              <w:t>Luogo/i del progetto</w:t>
            </w:r>
            <w:r w:rsidR="009F04B5">
              <w:rPr>
                <w:noProof/>
                <w:webHidden/>
              </w:rPr>
              <w:tab/>
            </w:r>
            <w:r w:rsidR="009F04B5">
              <w:rPr>
                <w:noProof/>
                <w:webHidden/>
              </w:rPr>
              <w:fldChar w:fldCharType="begin"/>
            </w:r>
            <w:r w:rsidR="009F04B5">
              <w:rPr>
                <w:noProof/>
                <w:webHidden/>
              </w:rPr>
              <w:instrText xml:space="preserve"> PAGEREF _Toc144117612 \h </w:instrText>
            </w:r>
            <w:r w:rsidR="009F04B5">
              <w:rPr>
                <w:noProof/>
                <w:webHidden/>
              </w:rPr>
            </w:r>
            <w:r w:rsidR="009F04B5">
              <w:rPr>
                <w:noProof/>
                <w:webHidden/>
              </w:rPr>
              <w:fldChar w:fldCharType="separate"/>
            </w:r>
            <w:r w:rsidR="009F04B5">
              <w:rPr>
                <w:noProof/>
                <w:webHidden/>
              </w:rPr>
              <w:t>10</w:t>
            </w:r>
            <w:r w:rsidR="009F04B5">
              <w:rPr>
                <w:noProof/>
                <w:webHidden/>
              </w:rPr>
              <w:fldChar w:fldCharType="end"/>
            </w:r>
          </w:hyperlink>
        </w:p>
        <w:p w14:paraId="62A34286" w14:textId="0EF6CADC" w:rsidR="009F04B5" w:rsidRDefault="00D058F5">
          <w:pPr>
            <w:pStyle w:val="Verzeichnis3"/>
            <w:tabs>
              <w:tab w:val="left" w:pos="1200"/>
              <w:tab w:val="right" w:leader="dot" w:pos="9926"/>
            </w:tabs>
            <w:rPr>
              <w:i w:val="0"/>
              <w:iCs w:val="0"/>
              <w:noProof/>
              <w:color w:val="auto"/>
              <w:kern w:val="2"/>
              <w:sz w:val="24"/>
              <w:szCs w:val="24"/>
              <w:lang w:val="it-IT" w:eastAsia="it-IT"/>
              <w14:ligatures w14:val="standardContextual"/>
            </w:rPr>
          </w:pPr>
          <w:hyperlink w:anchor="_Toc144117613" w:history="1">
            <w:r w:rsidR="009F04B5" w:rsidRPr="00102A71">
              <w:rPr>
                <w:rStyle w:val="Hyperlink"/>
                <w:noProof/>
                <w:lang w:val="it-IT"/>
              </w:rPr>
              <w:t>3.1.2</w:t>
            </w:r>
            <w:r w:rsidR="009F04B5">
              <w:rPr>
                <w:i w:val="0"/>
                <w:iCs w:val="0"/>
                <w:noProof/>
                <w:color w:val="auto"/>
                <w:kern w:val="2"/>
                <w:sz w:val="24"/>
                <w:szCs w:val="24"/>
                <w:lang w:val="it-IT" w:eastAsia="it-IT"/>
                <w14:ligatures w14:val="standardContextual"/>
              </w:rPr>
              <w:tab/>
            </w:r>
            <w:r w:rsidR="009F04B5" w:rsidRPr="00102A71">
              <w:rPr>
                <w:rStyle w:val="Hyperlink"/>
                <w:noProof/>
                <w:lang w:val="it-IT"/>
              </w:rPr>
              <w:t>Durata del progetto</w:t>
            </w:r>
            <w:r w:rsidR="009F04B5">
              <w:rPr>
                <w:noProof/>
                <w:webHidden/>
              </w:rPr>
              <w:tab/>
            </w:r>
            <w:r w:rsidR="009F04B5">
              <w:rPr>
                <w:noProof/>
                <w:webHidden/>
              </w:rPr>
              <w:fldChar w:fldCharType="begin"/>
            </w:r>
            <w:r w:rsidR="009F04B5">
              <w:rPr>
                <w:noProof/>
                <w:webHidden/>
              </w:rPr>
              <w:instrText xml:space="preserve"> PAGEREF _Toc144117613 \h </w:instrText>
            </w:r>
            <w:r w:rsidR="009F04B5">
              <w:rPr>
                <w:noProof/>
                <w:webHidden/>
              </w:rPr>
            </w:r>
            <w:r w:rsidR="009F04B5">
              <w:rPr>
                <w:noProof/>
                <w:webHidden/>
              </w:rPr>
              <w:fldChar w:fldCharType="separate"/>
            </w:r>
            <w:r w:rsidR="009F04B5">
              <w:rPr>
                <w:noProof/>
                <w:webHidden/>
              </w:rPr>
              <w:t>10</w:t>
            </w:r>
            <w:r w:rsidR="009F04B5">
              <w:rPr>
                <w:noProof/>
                <w:webHidden/>
              </w:rPr>
              <w:fldChar w:fldCharType="end"/>
            </w:r>
          </w:hyperlink>
        </w:p>
        <w:p w14:paraId="2C3BFF86" w14:textId="204126DD" w:rsidR="009F04B5" w:rsidRDefault="00D058F5">
          <w:pPr>
            <w:pStyle w:val="Verzeichnis3"/>
            <w:tabs>
              <w:tab w:val="left" w:pos="1200"/>
              <w:tab w:val="right" w:leader="dot" w:pos="9926"/>
            </w:tabs>
            <w:rPr>
              <w:i w:val="0"/>
              <w:iCs w:val="0"/>
              <w:noProof/>
              <w:color w:val="auto"/>
              <w:kern w:val="2"/>
              <w:sz w:val="24"/>
              <w:szCs w:val="24"/>
              <w:lang w:val="it-IT" w:eastAsia="it-IT"/>
              <w14:ligatures w14:val="standardContextual"/>
            </w:rPr>
          </w:pPr>
          <w:hyperlink w:anchor="_Toc144117614" w:history="1">
            <w:r w:rsidR="009F04B5" w:rsidRPr="00102A71">
              <w:rPr>
                <w:rStyle w:val="Hyperlink"/>
                <w:noProof/>
                <w:lang w:val="it-IT"/>
              </w:rPr>
              <w:t>3.1.3</w:t>
            </w:r>
            <w:r w:rsidR="009F04B5">
              <w:rPr>
                <w:i w:val="0"/>
                <w:iCs w:val="0"/>
                <w:noProof/>
                <w:color w:val="auto"/>
                <w:kern w:val="2"/>
                <w:sz w:val="24"/>
                <w:szCs w:val="24"/>
                <w:lang w:val="it-IT" w:eastAsia="it-IT"/>
                <w14:ligatures w14:val="standardContextual"/>
              </w:rPr>
              <w:tab/>
            </w:r>
            <w:r w:rsidR="009F04B5" w:rsidRPr="00102A71">
              <w:rPr>
                <w:rStyle w:val="Hyperlink"/>
                <w:noProof/>
                <w:lang w:val="it-IT"/>
              </w:rPr>
              <w:t>Obiettivi del progetto</w:t>
            </w:r>
            <w:r w:rsidR="009F04B5">
              <w:rPr>
                <w:noProof/>
                <w:webHidden/>
              </w:rPr>
              <w:tab/>
            </w:r>
            <w:r w:rsidR="009F04B5">
              <w:rPr>
                <w:noProof/>
                <w:webHidden/>
              </w:rPr>
              <w:fldChar w:fldCharType="begin"/>
            </w:r>
            <w:r w:rsidR="009F04B5">
              <w:rPr>
                <w:noProof/>
                <w:webHidden/>
              </w:rPr>
              <w:instrText xml:space="preserve"> PAGEREF _Toc144117614 \h </w:instrText>
            </w:r>
            <w:r w:rsidR="009F04B5">
              <w:rPr>
                <w:noProof/>
                <w:webHidden/>
              </w:rPr>
            </w:r>
            <w:r w:rsidR="009F04B5">
              <w:rPr>
                <w:noProof/>
                <w:webHidden/>
              </w:rPr>
              <w:fldChar w:fldCharType="separate"/>
            </w:r>
            <w:r w:rsidR="009F04B5">
              <w:rPr>
                <w:noProof/>
                <w:webHidden/>
              </w:rPr>
              <w:t>10</w:t>
            </w:r>
            <w:r w:rsidR="009F04B5">
              <w:rPr>
                <w:noProof/>
                <w:webHidden/>
              </w:rPr>
              <w:fldChar w:fldCharType="end"/>
            </w:r>
          </w:hyperlink>
        </w:p>
        <w:p w14:paraId="14C6804A" w14:textId="2A4A2967" w:rsidR="009F04B5" w:rsidRDefault="00D058F5">
          <w:pPr>
            <w:pStyle w:val="Verzeichnis3"/>
            <w:tabs>
              <w:tab w:val="left" w:pos="1200"/>
              <w:tab w:val="right" w:leader="dot" w:pos="9926"/>
            </w:tabs>
            <w:rPr>
              <w:i w:val="0"/>
              <w:iCs w:val="0"/>
              <w:noProof/>
              <w:color w:val="auto"/>
              <w:kern w:val="2"/>
              <w:sz w:val="24"/>
              <w:szCs w:val="24"/>
              <w:lang w:val="it-IT" w:eastAsia="it-IT"/>
              <w14:ligatures w14:val="standardContextual"/>
            </w:rPr>
          </w:pPr>
          <w:hyperlink w:anchor="_Toc144117615" w:history="1">
            <w:r w:rsidR="009F04B5" w:rsidRPr="00102A71">
              <w:rPr>
                <w:rStyle w:val="Hyperlink"/>
                <w:noProof/>
                <w:lang w:val="it-IT"/>
              </w:rPr>
              <w:t>3.1.4</w:t>
            </w:r>
            <w:r w:rsidR="009F04B5">
              <w:rPr>
                <w:i w:val="0"/>
                <w:iCs w:val="0"/>
                <w:noProof/>
                <w:color w:val="auto"/>
                <w:kern w:val="2"/>
                <w:sz w:val="24"/>
                <w:szCs w:val="24"/>
                <w:lang w:val="it-IT" w:eastAsia="it-IT"/>
                <w14:ligatures w14:val="standardContextual"/>
              </w:rPr>
              <w:tab/>
            </w:r>
            <w:r w:rsidR="009F04B5" w:rsidRPr="00102A71">
              <w:rPr>
                <w:rStyle w:val="Hyperlink"/>
                <w:noProof/>
                <w:lang w:val="it-IT"/>
              </w:rPr>
              <w:t>Misure tecniche previste</w:t>
            </w:r>
            <w:r w:rsidR="009F04B5">
              <w:rPr>
                <w:noProof/>
                <w:webHidden/>
              </w:rPr>
              <w:tab/>
            </w:r>
            <w:r w:rsidR="009F04B5">
              <w:rPr>
                <w:noProof/>
                <w:webHidden/>
              </w:rPr>
              <w:fldChar w:fldCharType="begin"/>
            </w:r>
            <w:r w:rsidR="009F04B5">
              <w:rPr>
                <w:noProof/>
                <w:webHidden/>
              </w:rPr>
              <w:instrText xml:space="preserve"> PAGEREF _Toc144117615 \h </w:instrText>
            </w:r>
            <w:r w:rsidR="009F04B5">
              <w:rPr>
                <w:noProof/>
                <w:webHidden/>
              </w:rPr>
            </w:r>
            <w:r w:rsidR="009F04B5">
              <w:rPr>
                <w:noProof/>
                <w:webHidden/>
              </w:rPr>
              <w:fldChar w:fldCharType="separate"/>
            </w:r>
            <w:r w:rsidR="009F04B5">
              <w:rPr>
                <w:noProof/>
                <w:webHidden/>
              </w:rPr>
              <w:t>10</w:t>
            </w:r>
            <w:r w:rsidR="009F04B5">
              <w:rPr>
                <w:noProof/>
                <w:webHidden/>
              </w:rPr>
              <w:fldChar w:fldCharType="end"/>
            </w:r>
          </w:hyperlink>
        </w:p>
        <w:p w14:paraId="1E344ABC" w14:textId="0FC466C1" w:rsidR="009F04B5" w:rsidRDefault="00D058F5">
          <w:pPr>
            <w:pStyle w:val="Verzeichnis3"/>
            <w:tabs>
              <w:tab w:val="left" w:pos="1200"/>
              <w:tab w:val="right" w:leader="dot" w:pos="9926"/>
            </w:tabs>
            <w:rPr>
              <w:i w:val="0"/>
              <w:iCs w:val="0"/>
              <w:noProof/>
              <w:color w:val="auto"/>
              <w:kern w:val="2"/>
              <w:sz w:val="24"/>
              <w:szCs w:val="24"/>
              <w:lang w:val="it-IT" w:eastAsia="it-IT"/>
              <w14:ligatures w14:val="standardContextual"/>
            </w:rPr>
          </w:pPr>
          <w:hyperlink w:anchor="_Toc144117616" w:history="1">
            <w:r w:rsidR="009F04B5" w:rsidRPr="00102A71">
              <w:rPr>
                <w:rStyle w:val="Hyperlink"/>
                <w:noProof/>
                <w:lang w:val="it-IT"/>
              </w:rPr>
              <w:t>3.1.5</w:t>
            </w:r>
            <w:r w:rsidR="009F04B5">
              <w:rPr>
                <w:i w:val="0"/>
                <w:iCs w:val="0"/>
                <w:noProof/>
                <w:color w:val="auto"/>
                <w:kern w:val="2"/>
                <w:sz w:val="24"/>
                <w:szCs w:val="24"/>
                <w:lang w:val="it-IT" w:eastAsia="it-IT"/>
                <w14:ligatures w14:val="standardContextual"/>
              </w:rPr>
              <w:tab/>
            </w:r>
            <w:r w:rsidR="009F04B5" w:rsidRPr="00102A71">
              <w:rPr>
                <w:rStyle w:val="Hyperlink"/>
                <w:noProof/>
                <w:lang w:val="it-IT"/>
              </w:rPr>
              <w:t>Analisi e barriere di mercato</w:t>
            </w:r>
            <w:r w:rsidR="009F04B5">
              <w:rPr>
                <w:noProof/>
                <w:webHidden/>
              </w:rPr>
              <w:tab/>
            </w:r>
            <w:r w:rsidR="009F04B5">
              <w:rPr>
                <w:noProof/>
                <w:webHidden/>
              </w:rPr>
              <w:fldChar w:fldCharType="begin"/>
            </w:r>
            <w:r w:rsidR="009F04B5">
              <w:rPr>
                <w:noProof/>
                <w:webHidden/>
              </w:rPr>
              <w:instrText xml:space="preserve"> PAGEREF _Toc144117616 \h </w:instrText>
            </w:r>
            <w:r w:rsidR="009F04B5">
              <w:rPr>
                <w:noProof/>
                <w:webHidden/>
              </w:rPr>
            </w:r>
            <w:r w:rsidR="009F04B5">
              <w:rPr>
                <w:noProof/>
                <w:webHidden/>
              </w:rPr>
              <w:fldChar w:fldCharType="separate"/>
            </w:r>
            <w:r w:rsidR="009F04B5">
              <w:rPr>
                <w:noProof/>
                <w:webHidden/>
              </w:rPr>
              <w:t>10</w:t>
            </w:r>
            <w:r w:rsidR="009F04B5">
              <w:rPr>
                <w:noProof/>
                <w:webHidden/>
              </w:rPr>
              <w:fldChar w:fldCharType="end"/>
            </w:r>
          </w:hyperlink>
        </w:p>
        <w:p w14:paraId="5723DC72" w14:textId="56E57C36" w:rsidR="009F04B5" w:rsidRDefault="00D058F5">
          <w:pPr>
            <w:pStyle w:val="Verzeichnis3"/>
            <w:tabs>
              <w:tab w:val="left" w:pos="1200"/>
              <w:tab w:val="right" w:leader="dot" w:pos="9926"/>
            </w:tabs>
            <w:rPr>
              <w:i w:val="0"/>
              <w:iCs w:val="0"/>
              <w:noProof/>
              <w:color w:val="auto"/>
              <w:kern w:val="2"/>
              <w:sz w:val="24"/>
              <w:szCs w:val="24"/>
              <w:lang w:val="it-IT" w:eastAsia="it-IT"/>
              <w14:ligatures w14:val="standardContextual"/>
            </w:rPr>
          </w:pPr>
          <w:hyperlink w:anchor="_Toc144117617" w:history="1">
            <w:r w:rsidR="009F04B5" w:rsidRPr="00102A71">
              <w:rPr>
                <w:rStyle w:val="Hyperlink"/>
                <w:noProof/>
                <w:lang w:val="it-IT"/>
              </w:rPr>
              <w:t>3.1.6</w:t>
            </w:r>
            <w:r w:rsidR="009F04B5">
              <w:rPr>
                <w:i w:val="0"/>
                <w:iCs w:val="0"/>
                <w:noProof/>
                <w:color w:val="auto"/>
                <w:kern w:val="2"/>
                <w:sz w:val="24"/>
                <w:szCs w:val="24"/>
                <w:lang w:val="it-IT" w:eastAsia="it-IT"/>
                <w14:ligatures w14:val="standardContextual"/>
              </w:rPr>
              <w:tab/>
            </w:r>
            <w:r w:rsidR="009F04B5" w:rsidRPr="00102A71">
              <w:rPr>
                <w:rStyle w:val="Hyperlink"/>
                <w:noProof/>
                <w:lang w:val="it-IT"/>
              </w:rPr>
              <w:t>Replica e/o potenziamento del progetto di investimento proposto</w:t>
            </w:r>
            <w:r w:rsidR="009F04B5">
              <w:rPr>
                <w:noProof/>
                <w:webHidden/>
              </w:rPr>
              <w:tab/>
            </w:r>
            <w:r w:rsidR="009F04B5">
              <w:rPr>
                <w:noProof/>
                <w:webHidden/>
              </w:rPr>
              <w:fldChar w:fldCharType="begin"/>
            </w:r>
            <w:r w:rsidR="009F04B5">
              <w:rPr>
                <w:noProof/>
                <w:webHidden/>
              </w:rPr>
              <w:instrText xml:space="preserve"> PAGEREF _Toc144117617 \h </w:instrText>
            </w:r>
            <w:r w:rsidR="009F04B5">
              <w:rPr>
                <w:noProof/>
                <w:webHidden/>
              </w:rPr>
            </w:r>
            <w:r w:rsidR="009F04B5">
              <w:rPr>
                <w:noProof/>
                <w:webHidden/>
              </w:rPr>
              <w:fldChar w:fldCharType="separate"/>
            </w:r>
            <w:r w:rsidR="009F04B5">
              <w:rPr>
                <w:noProof/>
                <w:webHidden/>
              </w:rPr>
              <w:t>10</w:t>
            </w:r>
            <w:r w:rsidR="009F04B5">
              <w:rPr>
                <w:noProof/>
                <w:webHidden/>
              </w:rPr>
              <w:fldChar w:fldCharType="end"/>
            </w:r>
          </w:hyperlink>
        </w:p>
        <w:p w14:paraId="15CCEC90" w14:textId="0C08150D" w:rsidR="009F04B5" w:rsidRDefault="00D058F5">
          <w:pPr>
            <w:pStyle w:val="Verzeichnis3"/>
            <w:tabs>
              <w:tab w:val="left" w:pos="1200"/>
              <w:tab w:val="right" w:leader="dot" w:pos="9926"/>
            </w:tabs>
            <w:rPr>
              <w:i w:val="0"/>
              <w:iCs w:val="0"/>
              <w:noProof/>
              <w:color w:val="auto"/>
              <w:kern w:val="2"/>
              <w:sz w:val="24"/>
              <w:szCs w:val="24"/>
              <w:lang w:val="it-IT" w:eastAsia="it-IT"/>
              <w14:ligatures w14:val="standardContextual"/>
            </w:rPr>
          </w:pPr>
          <w:hyperlink w:anchor="_Toc144117618" w:history="1">
            <w:r w:rsidR="009F04B5" w:rsidRPr="00102A71">
              <w:rPr>
                <w:rStyle w:val="Hyperlink"/>
                <w:noProof/>
                <w:lang w:val="it-IT"/>
              </w:rPr>
              <w:t>3.1.7</w:t>
            </w:r>
            <w:r w:rsidR="009F04B5">
              <w:rPr>
                <w:i w:val="0"/>
                <w:iCs w:val="0"/>
                <w:noProof/>
                <w:color w:val="auto"/>
                <w:kern w:val="2"/>
                <w:sz w:val="24"/>
                <w:szCs w:val="24"/>
                <w:lang w:val="it-IT" w:eastAsia="it-IT"/>
                <w14:ligatures w14:val="standardContextual"/>
              </w:rPr>
              <w:tab/>
            </w:r>
            <w:r w:rsidR="009F04B5" w:rsidRPr="00102A71">
              <w:rPr>
                <w:rStyle w:val="Hyperlink"/>
                <w:noProof/>
                <w:lang w:val="it-IT"/>
              </w:rPr>
              <w:t>Descrizione delle misure previste</w:t>
            </w:r>
            <w:r w:rsidR="009F04B5">
              <w:rPr>
                <w:noProof/>
                <w:webHidden/>
              </w:rPr>
              <w:tab/>
            </w:r>
            <w:r w:rsidR="009F04B5">
              <w:rPr>
                <w:noProof/>
                <w:webHidden/>
              </w:rPr>
              <w:fldChar w:fldCharType="begin"/>
            </w:r>
            <w:r w:rsidR="009F04B5">
              <w:rPr>
                <w:noProof/>
                <w:webHidden/>
              </w:rPr>
              <w:instrText xml:space="preserve"> PAGEREF _Toc144117618 \h </w:instrText>
            </w:r>
            <w:r w:rsidR="009F04B5">
              <w:rPr>
                <w:noProof/>
                <w:webHidden/>
              </w:rPr>
            </w:r>
            <w:r w:rsidR="009F04B5">
              <w:rPr>
                <w:noProof/>
                <w:webHidden/>
              </w:rPr>
              <w:fldChar w:fldCharType="separate"/>
            </w:r>
            <w:r w:rsidR="009F04B5">
              <w:rPr>
                <w:noProof/>
                <w:webHidden/>
              </w:rPr>
              <w:t>12</w:t>
            </w:r>
            <w:r w:rsidR="009F04B5">
              <w:rPr>
                <w:noProof/>
                <w:webHidden/>
              </w:rPr>
              <w:fldChar w:fldCharType="end"/>
            </w:r>
          </w:hyperlink>
        </w:p>
        <w:p w14:paraId="719C2068" w14:textId="29C1655C" w:rsidR="009F04B5" w:rsidRDefault="00D058F5">
          <w:pPr>
            <w:pStyle w:val="Verzeichnis3"/>
            <w:tabs>
              <w:tab w:val="left" w:pos="1200"/>
              <w:tab w:val="right" w:leader="dot" w:pos="9926"/>
            </w:tabs>
            <w:rPr>
              <w:i w:val="0"/>
              <w:iCs w:val="0"/>
              <w:noProof/>
              <w:color w:val="auto"/>
              <w:kern w:val="2"/>
              <w:sz w:val="24"/>
              <w:szCs w:val="24"/>
              <w:lang w:val="it-IT" w:eastAsia="it-IT"/>
              <w14:ligatures w14:val="standardContextual"/>
            </w:rPr>
          </w:pPr>
          <w:hyperlink w:anchor="_Toc144117619" w:history="1">
            <w:r w:rsidR="009F04B5" w:rsidRPr="00102A71">
              <w:rPr>
                <w:rStyle w:val="Hyperlink"/>
                <w:noProof/>
                <w:lang w:val="it-IT"/>
              </w:rPr>
              <w:t>3.1.8</w:t>
            </w:r>
            <w:r w:rsidR="009F04B5">
              <w:rPr>
                <w:i w:val="0"/>
                <w:iCs w:val="0"/>
                <w:noProof/>
                <w:color w:val="auto"/>
                <w:kern w:val="2"/>
                <w:sz w:val="24"/>
                <w:szCs w:val="24"/>
                <w:lang w:val="it-IT" w:eastAsia="it-IT"/>
                <w14:ligatures w14:val="standardContextual"/>
              </w:rPr>
              <w:tab/>
            </w:r>
            <w:r w:rsidR="009F04B5" w:rsidRPr="00102A71">
              <w:rPr>
                <w:rStyle w:val="Hyperlink"/>
                <w:noProof/>
                <w:lang w:val="it-IT"/>
              </w:rPr>
              <w:t>Sintesi degli impatti attesi dalle misure pianificate</w:t>
            </w:r>
            <w:r w:rsidR="009F04B5">
              <w:rPr>
                <w:noProof/>
                <w:webHidden/>
              </w:rPr>
              <w:tab/>
            </w:r>
            <w:r w:rsidR="009F04B5">
              <w:rPr>
                <w:noProof/>
                <w:webHidden/>
              </w:rPr>
              <w:fldChar w:fldCharType="begin"/>
            </w:r>
            <w:r w:rsidR="009F04B5">
              <w:rPr>
                <w:noProof/>
                <w:webHidden/>
              </w:rPr>
              <w:instrText xml:space="preserve"> PAGEREF _Toc144117619 \h </w:instrText>
            </w:r>
            <w:r w:rsidR="009F04B5">
              <w:rPr>
                <w:noProof/>
                <w:webHidden/>
              </w:rPr>
            </w:r>
            <w:r w:rsidR="009F04B5">
              <w:rPr>
                <w:noProof/>
                <w:webHidden/>
              </w:rPr>
              <w:fldChar w:fldCharType="separate"/>
            </w:r>
            <w:r w:rsidR="009F04B5">
              <w:rPr>
                <w:noProof/>
                <w:webHidden/>
              </w:rPr>
              <w:t>13</w:t>
            </w:r>
            <w:r w:rsidR="009F04B5">
              <w:rPr>
                <w:noProof/>
                <w:webHidden/>
              </w:rPr>
              <w:fldChar w:fldCharType="end"/>
            </w:r>
          </w:hyperlink>
        </w:p>
        <w:p w14:paraId="0D943CA8" w14:textId="4E05BBB1" w:rsidR="009F04B5" w:rsidRDefault="00D058F5">
          <w:pPr>
            <w:pStyle w:val="Verzeichnis3"/>
            <w:tabs>
              <w:tab w:val="left" w:pos="1200"/>
              <w:tab w:val="right" w:leader="dot" w:pos="9926"/>
            </w:tabs>
            <w:rPr>
              <w:i w:val="0"/>
              <w:iCs w:val="0"/>
              <w:noProof/>
              <w:color w:val="auto"/>
              <w:kern w:val="2"/>
              <w:sz w:val="24"/>
              <w:szCs w:val="24"/>
              <w:lang w:val="it-IT" w:eastAsia="it-IT"/>
              <w14:ligatures w14:val="standardContextual"/>
            </w:rPr>
          </w:pPr>
          <w:hyperlink w:anchor="_Toc144117620" w:history="1">
            <w:r w:rsidR="009F04B5" w:rsidRPr="00102A71">
              <w:rPr>
                <w:rStyle w:val="Hyperlink"/>
                <w:noProof/>
                <w:lang w:val="it-IT"/>
              </w:rPr>
              <w:t>3.1.9</w:t>
            </w:r>
            <w:r w:rsidR="009F04B5">
              <w:rPr>
                <w:i w:val="0"/>
                <w:iCs w:val="0"/>
                <w:noProof/>
                <w:color w:val="auto"/>
                <w:kern w:val="2"/>
                <w:sz w:val="24"/>
                <w:szCs w:val="24"/>
                <w:lang w:val="it-IT" w:eastAsia="it-IT"/>
                <w14:ligatures w14:val="standardContextual"/>
              </w:rPr>
              <w:tab/>
            </w:r>
            <w:r w:rsidR="009F04B5" w:rsidRPr="00102A71">
              <w:rPr>
                <w:rStyle w:val="Hyperlink"/>
                <w:noProof/>
                <w:lang w:val="it-IT"/>
              </w:rPr>
              <w:t>Obiettivi di Sviluppo Sostenibile (SDG)</w:t>
            </w:r>
            <w:r w:rsidR="009F04B5">
              <w:rPr>
                <w:noProof/>
                <w:webHidden/>
              </w:rPr>
              <w:tab/>
            </w:r>
            <w:r w:rsidR="009F04B5">
              <w:rPr>
                <w:noProof/>
                <w:webHidden/>
              </w:rPr>
              <w:fldChar w:fldCharType="begin"/>
            </w:r>
            <w:r w:rsidR="009F04B5">
              <w:rPr>
                <w:noProof/>
                <w:webHidden/>
              </w:rPr>
              <w:instrText xml:space="preserve"> PAGEREF _Toc144117620 \h </w:instrText>
            </w:r>
            <w:r w:rsidR="009F04B5">
              <w:rPr>
                <w:noProof/>
                <w:webHidden/>
              </w:rPr>
            </w:r>
            <w:r w:rsidR="009F04B5">
              <w:rPr>
                <w:noProof/>
                <w:webHidden/>
              </w:rPr>
              <w:fldChar w:fldCharType="separate"/>
            </w:r>
            <w:r w:rsidR="009F04B5">
              <w:rPr>
                <w:noProof/>
                <w:webHidden/>
              </w:rPr>
              <w:t>14</w:t>
            </w:r>
            <w:r w:rsidR="009F04B5">
              <w:rPr>
                <w:noProof/>
                <w:webHidden/>
              </w:rPr>
              <w:fldChar w:fldCharType="end"/>
            </w:r>
          </w:hyperlink>
        </w:p>
        <w:p w14:paraId="0AE7AAB6" w14:textId="66ED32A1" w:rsidR="009F04B5" w:rsidRDefault="00D058F5">
          <w:pPr>
            <w:pStyle w:val="Verzeichnis2"/>
            <w:tabs>
              <w:tab w:val="left" w:pos="960"/>
              <w:tab w:val="right" w:leader="dot" w:pos="9926"/>
            </w:tabs>
            <w:rPr>
              <w:smallCaps w:val="0"/>
              <w:noProof/>
              <w:color w:val="auto"/>
              <w:kern w:val="2"/>
              <w:sz w:val="24"/>
              <w:szCs w:val="24"/>
              <w:lang w:val="it-IT" w:eastAsia="it-IT"/>
              <w14:ligatures w14:val="standardContextual"/>
            </w:rPr>
          </w:pPr>
          <w:hyperlink w:anchor="_Toc144117621" w:history="1">
            <w:r w:rsidR="009F04B5" w:rsidRPr="00102A71">
              <w:rPr>
                <w:rStyle w:val="Hyperlink"/>
                <w:rFonts w:ascii="Source Sans Pro Black" w:hAnsi="Source Sans Pro Black"/>
                <w:noProof/>
                <w:lang w:val="it-IT"/>
              </w:rPr>
              <w:t>3.2</w:t>
            </w:r>
            <w:r w:rsidR="009F04B5">
              <w:rPr>
                <w:smallCaps w:val="0"/>
                <w:noProof/>
                <w:color w:val="auto"/>
                <w:kern w:val="2"/>
                <w:sz w:val="24"/>
                <w:szCs w:val="24"/>
                <w:lang w:val="it-IT" w:eastAsia="it-IT"/>
                <w14:ligatures w14:val="standardContextual"/>
              </w:rPr>
              <w:tab/>
            </w:r>
            <w:r w:rsidR="009F04B5" w:rsidRPr="00102A71">
              <w:rPr>
                <w:rStyle w:val="Hyperlink"/>
                <w:noProof/>
                <w:lang w:val="it-IT"/>
              </w:rPr>
              <w:t>Organizzazione(i) leader e stakeholder del progetto – Progetto 1</w:t>
            </w:r>
            <w:r w:rsidR="009F04B5">
              <w:rPr>
                <w:noProof/>
                <w:webHidden/>
              </w:rPr>
              <w:tab/>
            </w:r>
            <w:r w:rsidR="009F04B5">
              <w:rPr>
                <w:noProof/>
                <w:webHidden/>
              </w:rPr>
              <w:fldChar w:fldCharType="begin"/>
            </w:r>
            <w:r w:rsidR="009F04B5">
              <w:rPr>
                <w:noProof/>
                <w:webHidden/>
              </w:rPr>
              <w:instrText xml:space="preserve"> PAGEREF _Toc144117621 \h </w:instrText>
            </w:r>
            <w:r w:rsidR="009F04B5">
              <w:rPr>
                <w:noProof/>
                <w:webHidden/>
              </w:rPr>
            </w:r>
            <w:r w:rsidR="009F04B5">
              <w:rPr>
                <w:noProof/>
                <w:webHidden/>
              </w:rPr>
              <w:fldChar w:fldCharType="separate"/>
            </w:r>
            <w:r w:rsidR="009F04B5">
              <w:rPr>
                <w:noProof/>
                <w:webHidden/>
              </w:rPr>
              <w:t>16</w:t>
            </w:r>
            <w:r w:rsidR="009F04B5">
              <w:rPr>
                <w:noProof/>
                <w:webHidden/>
              </w:rPr>
              <w:fldChar w:fldCharType="end"/>
            </w:r>
          </w:hyperlink>
        </w:p>
        <w:p w14:paraId="748CCC00" w14:textId="2343DA38" w:rsidR="009F04B5" w:rsidRDefault="00D058F5">
          <w:pPr>
            <w:pStyle w:val="Verzeichnis3"/>
            <w:tabs>
              <w:tab w:val="left" w:pos="1200"/>
              <w:tab w:val="right" w:leader="dot" w:pos="9926"/>
            </w:tabs>
            <w:rPr>
              <w:i w:val="0"/>
              <w:iCs w:val="0"/>
              <w:noProof/>
              <w:color w:val="auto"/>
              <w:kern w:val="2"/>
              <w:sz w:val="24"/>
              <w:szCs w:val="24"/>
              <w:lang w:val="it-IT" w:eastAsia="it-IT"/>
              <w14:ligatures w14:val="standardContextual"/>
            </w:rPr>
          </w:pPr>
          <w:hyperlink w:anchor="_Toc144117622" w:history="1">
            <w:r w:rsidR="009F04B5" w:rsidRPr="00102A71">
              <w:rPr>
                <w:rStyle w:val="Hyperlink"/>
                <w:noProof/>
                <w:lang w:val="it-IT"/>
              </w:rPr>
              <w:t>3.2.1</w:t>
            </w:r>
            <w:r w:rsidR="009F04B5">
              <w:rPr>
                <w:i w:val="0"/>
                <w:iCs w:val="0"/>
                <w:noProof/>
                <w:color w:val="auto"/>
                <w:kern w:val="2"/>
                <w:sz w:val="24"/>
                <w:szCs w:val="24"/>
                <w:lang w:val="it-IT" w:eastAsia="it-IT"/>
                <w14:ligatures w14:val="standardContextual"/>
              </w:rPr>
              <w:tab/>
            </w:r>
            <w:r w:rsidR="009F04B5" w:rsidRPr="00102A71">
              <w:rPr>
                <w:rStyle w:val="Hyperlink"/>
                <w:noProof/>
                <w:lang w:val="it-IT"/>
              </w:rPr>
              <w:t>Panoramica delle organizzazioni coinvolte</w:t>
            </w:r>
            <w:r w:rsidR="009F04B5">
              <w:rPr>
                <w:noProof/>
                <w:webHidden/>
              </w:rPr>
              <w:tab/>
            </w:r>
            <w:r w:rsidR="009F04B5">
              <w:rPr>
                <w:noProof/>
                <w:webHidden/>
              </w:rPr>
              <w:fldChar w:fldCharType="begin"/>
            </w:r>
            <w:r w:rsidR="009F04B5">
              <w:rPr>
                <w:noProof/>
                <w:webHidden/>
              </w:rPr>
              <w:instrText xml:space="preserve"> PAGEREF _Toc144117622 \h </w:instrText>
            </w:r>
            <w:r w:rsidR="009F04B5">
              <w:rPr>
                <w:noProof/>
                <w:webHidden/>
              </w:rPr>
            </w:r>
            <w:r w:rsidR="009F04B5">
              <w:rPr>
                <w:noProof/>
                <w:webHidden/>
              </w:rPr>
              <w:fldChar w:fldCharType="separate"/>
            </w:r>
            <w:r w:rsidR="009F04B5">
              <w:rPr>
                <w:noProof/>
                <w:webHidden/>
              </w:rPr>
              <w:t>16</w:t>
            </w:r>
            <w:r w:rsidR="009F04B5">
              <w:rPr>
                <w:noProof/>
                <w:webHidden/>
              </w:rPr>
              <w:fldChar w:fldCharType="end"/>
            </w:r>
          </w:hyperlink>
        </w:p>
        <w:p w14:paraId="587B0B91" w14:textId="4249E8AC" w:rsidR="009F04B5" w:rsidRDefault="00D058F5">
          <w:pPr>
            <w:pStyle w:val="Verzeichnis3"/>
            <w:tabs>
              <w:tab w:val="left" w:pos="1200"/>
              <w:tab w:val="right" w:leader="dot" w:pos="9926"/>
            </w:tabs>
            <w:rPr>
              <w:i w:val="0"/>
              <w:iCs w:val="0"/>
              <w:noProof/>
              <w:color w:val="auto"/>
              <w:kern w:val="2"/>
              <w:sz w:val="24"/>
              <w:szCs w:val="24"/>
              <w:lang w:val="it-IT" w:eastAsia="it-IT"/>
              <w14:ligatures w14:val="standardContextual"/>
            </w:rPr>
          </w:pPr>
          <w:hyperlink w:anchor="_Toc144117623" w:history="1">
            <w:r w:rsidR="009F04B5" w:rsidRPr="00102A71">
              <w:rPr>
                <w:rStyle w:val="Hyperlink"/>
                <w:noProof/>
                <w:lang w:val="it-IT"/>
              </w:rPr>
              <w:t>3.2.2</w:t>
            </w:r>
            <w:r w:rsidR="009F04B5">
              <w:rPr>
                <w:i w:val="0"/>
                <w:iCs w:val="0"/>
                <w:noProof/>
                <w:color w:val="auto"/>
                <w:kern w:val="2"/>
                <w:sz w:val="24"/>
                <w:szCs w:val="24"/>
                <w:lang w:val="it-IT" w:eastAsia="it-IT"/>
                <w14:ligatures w14:val="standardContextual"/>
              </w:rPr>
              <w:tab/>
            </w:r>
            <w:r w:rsidR="009F04B5" w:rsidRPr="00102A71">
              <w:rPr>
                <w:rStyle w:val="Hyperlink"/>
                <w:noProof/>
                <w:lang w:val="it-IT"/>
              </w:rPr>
              <w:t>Proprietà dei beni e struttura gestionale</w:t>
            </w:r>
            <w:r w:rsidR="009F04B5">
              <w:rPr>
                <w:noProof/>
                <w:webHidden/>
              </w:rPr>
              <w:tab/>
            </w:r>
            <w:r w:rsidR="009F04B5">
              <w:rPr>
                <w:noProof/>
                <w:webHidden/>
              </w:rPr>
              <w:fldChar w:fldCharType="begin"/>
            </w:r>
            <w:r w:rsidR="009F04B5">
              <w:rPr>
                <w:noProof/>
                <w:webHidden/>
              </w:rPr>
              <w:instrText xml:space="preserve"> PAGEREF _Toc144117623 \h </w:instrText>
            </w:r>
            <w:r w:rsidR="009F04B5">
              <w:rPr>
                <w:noProof/>
                <w:webHidden/>
              </w:rPr>
            </w:r>
            <w:r w:rsidR="009F04B5">
              <w:rPr>
                <w:noProof/>
                <w:webHidden/>
              </w:rPr>
              <w:fldChar w:fldCharType="separate"/>
            </w:r>
            <w:r w:rsidR="009F04B5">
              <w:rPr>
                <w:noProof/>
                <w:webHidden/>
              </w:rPr>
              <w:t>16</w:t>
            </w:r>
            <w:r w:rsidR="009F04B5">
              <w:rPr>
                <w:noProof/>
                <w:webHidden/>
              </w:rPr>
              <w:fldChar w:fldCharType="end"/>
            </w:r>
          </w:hyperlink>
        </w:p>
        <w:p w14:paraId="0377A55A" w14:textId="7B930AF7" w:rsidR="009F04B5" w:rsidRDefault="00D058F5">
          <w:pPr>
            <w:pStyle w:val="Verzeichnis3"/>
            <w:tabs>
              <w:tab w:val="left" w:pos="1200"/>
              <w:tab w:val="right" w:leader="dot" w:pos="9926"/>
            </w:tabs>
            <w:rPr>
              <w:i w:val="0"/>
              <w:iCs w:val="0"/>
              <w:noProof/>
              <w:color w:val="auto"/>
              <w:kern w:val="2"/>
              <w:sz w:val="24"/>
              <w:szCs w:val="24"/>
              <w:lang w:val="it-IT" w:eastAsia="it-IT"/>
              <w14:ligatures w14:val="standardContextual"/>
            </w:rPr>
          </w:pPr>
          <w:hyperlink w:anchor="_Toc144117624" w:history="1">
            <w:r w:rsidR="009F04B5" w:rsidRPr="00102A71">
              <w:rPr>
                <w:rStyle w:val="Hyperlink"/>
                <w:noProof/>
                <w:lang w:val="it-IT"/>
              </w:rPr>
              <w:t>3.2.3</w:t>
            </w:r>
            <w:r w:rsidR="009F04B5">
              <w:rPr>
                <w:i w:val="0"/>
                <w:iCs w:val="0"/>
                <w:noProof/>
                <w:color w:val="auto"/>
                <w:kern w:val="2"/>
                <w:sz w:val="24"/>
                <w:szCs w:val="24"/>
                <w:lang w:val="it-IT" w:eastAsia="it-IT"/>
                <w14:ligatures w14:val="standardContextual"/>
              </w:rPr>
              <w:tab/>
            </w:r>
            <w:r w:rsidR="009F04B5" w:rsidRPr="00102A71">
              <w:rPr>
                <w:rStyle w:val="Hyperlink"/>
                <w:noProof/>
                <w:lang w:val="it-IT"/>
              </w:rPr>
              <w:t>Profilo di rischio della(e) entità che sarà finanziariamente responsabile</w:t>
            </w:r>
            <w:r w:rsidR="009F04B5">
              <w:rPr>
                <w:noProof/>
                <w:webHidden/>
              </w:rPr>
              <w:tab/>
            </w:r>
            <w:r w:rsidR="009F04B5">
              <w:rPr>
                <w:noProof/>
                <w:webHidden/>
              </w:rPr>
              <w:fldChar w:fldCharType="begin"/>
            </w:r>
            <w:r w:rsidR="009F04B5">
              <w:rPr>
                <w:noProof/>
                <w:webHidden/>
              </w:rPr>
              <w:instrText xml:space="preserve"> PAGEREF _Toc144117624 \h </w:instrText>
            </w:r>
            <w:r w:rsidR="009F04B5">
              <w:rPr>
                <w:noProof/>
                <w:webHidden/>
              </w:rPr>
            </w:r>
            <w:r w:rsidR="009F04B5">
              <w:rPr>
                <w:noProof/>
                <w:webHidden/>
              </w:rPr>
              <w:fldChar w:fldCharType="separate"/>
            </w:r>
            <w:r w:rsidR="009F04B5">
              <w:rPr>
                <w:noProof/>
                <w:webHidden/>
              </w:rPr>
              <w:t>16</w:t>
            </w:r>
            <w:r w:rsidR="009F04B5">
              <w:rPr>
                <w:noProof/>
                <w:webHidden/>
              </w:rPr>
              <w:fldChar w:fldCharType="end"/>
            </w:r>
          </w:hyperlink>
        </w:p>
        <w:p w14:paraId="200F21D9" w14:textId="09B848F7" w:rsidR="009F04B5" w:rsidRDefault="00D058F5">
          <w:pPr>
            <w:pStyle w:val="Verzeichnis3"/>
            <w:tabs>
              <w:tab w:val="left" w:pos="1200"/>
              <w:tab w:val="right" w:leader="dot" w:pos="9926"/>
            </w:tabs>
            <w:rPr>
              <w:i w:val="0"/>
              <w:iCs w:val="0"/>
              <w:noProof/>
              <w:color w:val="auto"/>
              <w:kern w:val="2"/>
              <w:sz w:val="24"/>
              <w:szCs w:val="24"/>
              <w:lang w:val="it-IT" w:eastAsia="it-IT"/>
              <w14:ligatures w14:val="standardContextual"/>
            </w:rPr>
          </w:pPr>
          <w:hyperlink w:anchor="_Toc144117625" w:history="1">
            <w:r w:rsidR="009F04B5" w:rsidRPr="00102A71">
              <w:rPr>
                <w:rStyle w:val="Hyperlink"/>
                <w:noProof/>
                <w:lang w:val="it-IT"/>
              </w:rPr>
              <w:t>3.2.4</w:t>
            </w:r>
            <w:r w:rsidR="009F04B5">
              <w:rPr>
                <w:i w:val="0"/>
                <w:iCs w:val="0"/>
                <w:noProof/>
                <w:color w:val="auto"/>
                <w:kern w:val="2"/>
                <w:sz w:val="24"/>
                <w:szCs w:val="24"/>
                <w:lang w:val="it-IT" w:eastAsia="it-IT"/>
                <w14:ligatures w14:val="standardContextual"/>
              </w:rPr>
              <w:tab/>
            </w:r>
            <w:r w:rsidR="009F04B5" w:rsidRPr="00102A71">
              <w:rPr>
                <w:rStyle w:val="Hyperlink"/>
                <w:noProof/>
                <w:lang w:val="it-IT"/>
              </w:rPr>
              <w:t>Analisi delle parti interessate</w:t>
            </w:r>
            <w:r w:rsidR="009F04B5">
              <w:rPr>
                <w:noProof/>
                <w:webHidden/>
              </w:rPr>
              <w:tab/>
            </w:r>
            <w:r w:rsidR="009F04B5">
              <w:rPr>
                <w:noProof/>
                <w:webHidden/>
              </w:rPr>
              <w:fldChar w:fldCharType="begin"/>
            </w:r>
            <w:r w:rsidR="009F04B5">
              <w:rPr>
                <w:noProof/>
                <w:webHidden/>
              </w:rPr>
              <w:instrText xml:space="preserve"> PAGEREF _Toc144117625 \h </w:instrText>
            </w:r>
            <w:r w:rsidR="009F04B5">
              <w:rPr>
                <w:noProof/>
                <w:webHidden/>
              </w:rPr>
            </w:r>
            <w:r w:rsidR="009F04B5">
              <w:rPr>
                <w:noProof/>
                <w:webHidden/>
              </w:rPr>
              <w:fldChar w:fldCharType="separate"/>
            </w:r>
            <w:r w:rsidR="009F04B5">
              <w:rPr>
                <w:noProof/>
                <w:webHidden/>
              </w:rPr>
              <w:t>17</w:t>
            </w:r>
            <w:r w:rsidR="009F04B5">
              <w:rPr>
                <w:noProof/>
                <w:webHidden/>
              </w:rPr>
              <w:fldChar w:fldCharType="end"/>
            </w:r>
          </w:hyperlink>
        </w:p>
        <w:p w14:paraId="7F92457D" w14:textId="1E45B447" w:rsidR="009F04B5" w:rsidRDefault="00D058F5">
          <w:pPr>
            <w:pStyle w:val="Verzeichnis3"/>
            <w:tabs>
              <w:tab w:val="left" w:pos="1200"/>
              <w:tab w:val="right" w:leader="dot" w:pos="9926"/>
            </w:tabs>
            <w:rPr>
              <w:i w:val="0"/>
              <w:iCs w:val="0"/>
              <w:noProof/>
              <w:color w:val="auto"/>
              <w:kern w:val="2"/>
              <w:sz w:val="24"/>
              <w:szCs w:val="24"/>
              <w:lang w:val="it-IT" w:eastAsia="it-IT"/>
              <w14:ligatures w14:val="standardContextual"/>
            </w:rPr>
          </w:pPr>
          <w:hyperlink w:anchor="_Toc144117626" w:history="1">
            <w:r w:rsidR="009F04B5" w:rsidRPr="00102A71">
              <w:rPr>
                <w:rStyle w:val="Hyperlink"/>
                <w:bCs/>
                <w:noProof/>
                <w:lang w:val="it-IT"/>
              </w:rPr>
              <w:t>3.2.5</w:t>
            </w:r>
            <w:r w:rsidR="009F04B5">
              <w:rPr>
                <w:i w:val="0"/>
                <w:iCs w:val="0"/>
                <w:noProof/>
                <w:color w:val="auto"/>
                <w:kern w:val="2"/>
                <w:sz w:val="24"/>
                <w:szCs w:val="24"/>
                <w:lang w:val="it-IT" w:eastAsia="it-IT"/>
                <w14:ligatures w14:val="standardContextual"/>
              </w:rPr>
              <w:tab/>
            </w:r>
            <w:r w:rsidR="009F04B5" w:rsidRPr="00102A71">
              <w:rPr>
                <w:rStyle w:val="Hyperlink"/>
                <w:noProof/>
                <w:lang w:val="it-IT"/>
              </w:rPr>
              <w:t>Strategia di coinvolgimento degli stakeholder</w:t>
            </w:r>
            <w:r w:rsidR="009F04B5">
              <w:rPr>
                <w:noProof/>
                <w:webHidden/>
              </w:rPr>
              <w:tab/>
            </w:r>
            <w:r w:rsidR="009F04B5">
              <w:rPr>
                <w:noProof/>
                <w:webHidden/>
              </w:rPr>
              <w:fldChar w:fldCharType="begin"/>
            </w:r>
            <w:r w:rsidR="009F04B5">
              <w:rPr>
                <w:noProof/>
                <w:webHidden/>
              </w:rPr>
              <w:instrText xml:space="preserve"> PAGEREF _Toc144117626 \h </w:instrText>
            </w:r>
            <w:r w:rsidR="009F04B5">
              <w:rPr>
                <w:noProof/>
                <w:webHidden/>
              </w:rPr>
            </w:r>
            <w:r w:rsidR="009F04B5">
              <w:rPr>
                <w:noProof/>
                <w:webHidden/>
              </w:rPr>
              <w:fldChar w:fldCharType="separate"/>
            </w:r>
            <w:r w:rsidR="009F04B5">
              <w:rPr>
                <w:noProof/>
                <w:webHidden/>
              </w:rPr>
              <w:t>17</w:t>
            </w:r>
            <w:r w:rsidR="009F04B5">
              <w:rPr>
                <w:noProof/>
                <w:webHidden/>
              </w:rPr>
              <w:fldChar w:fldCharType="end"/>
            </w:r>
          </w:hyperlink>
        </w:p>
        <w:p w14:paraId="2980CD70" w14:textId="61607EFB" w:rsidR="009F04B5" w:rsidRDefault="00D058F5">
          <w:pPr>
            <w:pStyle w:val="Verzeichnis2"/>
            <w:tabs>
              <w:tab w:val="left" w:pos="960"/>
              <w:tab w:val="right" w:leader="dot" w:pos="9926"/>
            </w:tabs>
            <w:rPr>
              <w:smallCaps w:val="0"/>
              <w:noProof/>
              <w:color w:val="auto"/>
              <w:kern w:val="2"/>
              <w:sz w:val="24"/>
              <w:szCs w:val="24"/>
              <w:lang w:val="it-IT" w:eastAsia="it-IT"/>
              <w14:ligatures w14:val="standardContextual"/>
            </w:rPr>
          </w:pPr>
          <w:hyperlink w:anchor="_Toc144117627" w:history="1">
            <w:r w:rsidR="009F04B5" w:rsidRPr="00102A71">
              <w:rPr>
                <w:rStyle w:val="Hyperlink"/>
                <w:rFonts w:ascii="Source Sans Pro Black" w:hAnsi="Source Sans Pro Black"/>
                <w:noProof/>
                <w:lang w:val="it-IT"/>
              </w:rPr>
              <w:t>3.3</w:t>
            </w:r>
            <w:r w:rsidR="009F04B5">
              <w:rPr>
                <w:smallCaps w:val="0"/>
                <w:noProof/>
                <w:color w:val="auto"/>
                <w:kern w:val="2"/>
                <w:sz w:val="24"/>
                <w:szCs w:val="24"/>
                <w:lang w:val="it-IT" w:eastAsia="it-IT"/>
                <w14:ligatures w14:val="standardContextual"/>
              </w:rPr>
              <w:tab/>
            </w:r>
            <w:r w:rsidR="009F04B5" w:rsidRPr="00102A71">
              <w:rPr>
                <w:rStyle w:val="Hyperlink"/>
                <w:noProof/>
                <w:lang w:val="it-IT"/>
              </w:rPr>
              <w:t>Analisi giuridica – Progetto 1</w:t>
            </w:r>
            <w:r w:rsidR="009F04B5">
              <w:rPr>
                <w:noProof/>
                <w:webHidden/>
              </w:rPr>
              <w:tab/>
            </w:r>
            <w:r w:rsidR="009F04B5">
              <w:rPr>
                <w:noProof/>
                <w:webHidden/>
              </w:rPr>
              <w:fldChar w:fldCharType="begin"/>
            </w:r>
            <w:r w:rsidR="009F04B5">
              <w:rPr>
                <w:noProof/>
                <w:webHidden/>
              </w:rPr>
              <w:instrText xml:space="preserve"> PAGEREF _Toc144117627 \h </w:instrText>
            </w:r>
            <w:r w:rsidR="009F04B5">
              <w:rPr>
                <w:noProof/>
                <w:webHidden/>
              </w:rPr>
            </w:r>
            <w:r w:rsidR="009F04B5">
              <w:rPr>
                <w:noProof/>
                <w:webHidden/>
              </w:rPr>
              <w:fldChar w:fldCharType="separate"/>
            </w:r>
            <w:r w:rsidR="009F04B5">
              <w:rPr>
                <w:noProof/>
                <w:webHidden/>
              </w:rPr>
              <w:t>18</w:t>
            </w:r>
            <w:r w:rsidR="009F04B5">
              <w:rPr>
                <w:noProof/>
                <w:webHidden/>
              </w:rPr>
              <w:fldChar w:fldCharType="end"/>
            </w:r>
          </w:hyperlink>
        </w:p>
        <w:p w14:paraId="4D561349" w14:textId="29CB4892" w:rsidR="009F04B5" w:rsidRDefault="00D058F5">
          <w:pPr>
            <w:pStyle w:val="Verzeichnis3"/>
            <w:tabs>
              <w:tab w:val="left" w:pos="1200"/>
              <w:tab w:val="right" w:leader="dot" w:pos="9926"/>
            </w:tabs>
            <w:rPr>
              <w:i w:val="0"/>
              <w:iCs w:val="0"/>
              <w:noProof/>
              <w:color w:val="auto"/>
              <w:kern w:val="2"/>
              <w:sz w:val="24"/>
              <w:szCs w:val="24"/>
              <w:lang w:val="it-IT" w:eastAsia="it-IT"/>
              <w14:ligatures w14:val="standardContextual"/>
            </w:rPr>
          </w:pPr>
          <w:hyperlink w:anchor="_Toc144117628" w:history="1">
            <w:r w:rsidR="009F04B5" w:rsidRPr="00102A71">
              <w:rPr>
                <w:rStyle w:val="Hyperlink"/>
                <w:noProof/>
                <w:lang w:val="it-IT"/>
              </w:rPr>
              <w:t>3.3.1</w:t>
            </w:r>
            <w:r w:rsidR="009F04B5">
              <w:rPr>
                <w:i w:val="0"/>
                <w:iCs w:val="0"/>
                <w:noProof/>
                <w:color w:val="auto"/>
                <w:kern w:val="2"/>
                <w:sz w:val="24"/>
                <w:szCs w:val="24"/>
                <w:lang w:val="it-IT" w:eastAsia="it-IT"/>
                <w14:ligatures w14:val="standardContextual"/>
              </w:rPr>
              <w:tab/>
            </w:r>
            <w:r w:rsidR="009F04B5" w:rsidRPr="00102A71">
              <w:rPr>
                <w:rStyle w:val="Hyperlink"/>
                <w:noProof/>
                <w:lang w:val="it-IT"/>
              </w:rPr>
              <w:t>Fattibilità giuridica dell'investimento previsto</w:t>
            </w:r>
            <w:r w:rsidR="009F04B5">
              <w:rPr>
                <w:noProof/>
                <w:webHidden/>
              </w:rPr>
              <w:tab/>
            </w:r>
            <w:r w:rsidR="009F04B5">
              <w:rPr>
                <w:noProof/>
                <w:webHidden/>
              </w:rPr>
              <w:fldChar w:fldCharType="begin"/>
            </w:r>
            <w:r w:rsidR="009F04B5">
              <w:rPr>
                <w:noProof/>
                <w:webHidden/>
              </w:rPr>
              <w:instrText xml:space="preserve"> PAGEREF _Toc144117628 \h </w:instrText>
            </w:r>
            <w:r w:rsidR="009F04B5">
              <w:rPr>
                <w:noProof/>
                <w:webHidden/>
              </w:rPr>
            </w:r>
            <w:r w:rsidR="009F04B5">
              <w:rPr>
                <w:noProof/>
                <w:webHidden/>
              </w:rPr>
              <w:fldChar w:fldCharType="separate"/>
            </w:r>
            <w:r w:rsidR="009F04B5">
              <w:rPr>
                <w:noProof/>
                <w:webHidden/>
              </w:rPr>
              <w:t>18</w:t>
            </w:r>
            <w:r w:rsidR="009F04B5">
              <w:rPr>
                <w:noProof/>
                <w:webHidden/>
              </w:rPr>
              <w:fldChar w:fldCharType="end"/>
            </w:r>
          </w:hyperlink>
        </w:p>
        <w:p w14:paraId="7A2EA9F0" w14:textId="67908364" w:rsidR="009F04B5" w:rsidRDefault="00D058F5">
          <w:pPr>
            <w:pStyle w:val="Verzeichnis3"/>
            <w:tabs>
              <w:tab w:val="left" w:pos="1200"/>
              <w:tab w:val="right" w:leader="dot" w:pos="9926"/>
            </w:tabs>
            <w:rPr>
              <w:i w:val="0"/>
              <w:iCs w:val="0"/>
              <w:noProof/>
              <w:color w:val="auto"/>
              <w:kern w:val="2"/>
              <w:sz w:val="24"/>
              <w:szCs w:val="24"/>
              <w:lang w:val="it-IT" w:eastAsia="it-IT"/>
              <w14:ligatures w14:val="standardContextual"/>
            </w:rPr>
          </w:pPr>
          <w:hyperlink w:anchor="_Toc144117629" w:history="1">
            <w:r w:rsidR="009F04B5" w:rsidRPr="00102A71">
              <w:rPr>
                <w:rStyle w:val="Hyperlink"/>
                <w:noProof/>
                <w:lang w:val="it-IT"/>
              </w:rPr>
              <w:t>3.3.2</w:t>
            </w:r>
            <w:r w:rsidR="009F04B5">
              <w:rPr>
                <w:i w:val="0"/>
                <w:iCs w:val="0"/>
                <w:noProof/>
                <w:color w:val="auto"/>
                <w:kern w:val="2"/>
                <w:sz w:val="24"/>
                <w:szCs w:val="24"/>
                <w:lang w:val="it-IT" w:eastAsia="it-IT"/>
                <w14:ligatures w14:val="standardContextual"/>
              </w:rPr>
              <w:tab/>
            </w:r>
            <w:r w:rsidR="009F04B5" w:rsidRPr="00102A71">
              <w:rPr>
                <w:rStyle w:val="Hyperlink"/>
                <w:noProof/>
                <w:lang w:val="it-IT"/>
              </w:rPr>
              <w:t>Incentivi e ostacoli legali/normativi</w:t>
            </w:r>
            <w:r w:rsidR="009F04B5">
              <w:rPr>
                <w:noProof/>
                <w:webHidden/>
              </w:rPr>
              <w:tab/>
            </w:r>
            <w:r w:rsidR="009F04B5">
              <w:rPr>
                <w:noProof/>
                <w:webHidden/>
              </w:rPr>
              <w:fldChar w:fldCharType="begin"/>
            </w:r>
            <w:r w:rsidR="009F04B5">
              <w:rPr>
                <w:noProof/>
                <w:webHidden/>
              </w:rPr>
              <w:instrText xml:space="preserve"> PAGEREF _Toc144117629 \h </w:instrText>
            </w:r>
            <w:r w:rsidR="009F04B5">
              <w:rPr>
                <w:noProof/>
                <w:webHidden/>
              </w:rPr>
            </w:r>
            <w:r w:rsidR="009F04B5">
              <w:rPr>
                <w:noProof/>
                <w:webHidden/>
              </w:rPr>
              <w:fldChar w:fldCharType="separate"/>
            </w:r>
            <w:r w:rsidR="009F04B5">
              <w:rPr>
                <w:noProof/>
                <w:webHidden/>
              </w:rPr>
              <w:t>18</w:t>
            </w:r>
            <w:r w:rsidR="009F04B5">
              <w:rPr>
                <w:noProof/>
                <w:webHidden/>
              </w:rPr>
              <w:fldChar w:fldCharType="end"/>
            </w:r>
          </w:hyperlink>
        </w:p>
        <w:p w14:paraId="6B3A54E5" w14:textId="51550F68" w:rsidR="009F04B5" w:rsidRDefault="00D058F5">
          <w:pPr>
            <w:pStyle w:val="Verzeichnis2"/>
            <w:tabs>
              <w:tab w:val="left" w:pos="960"/>
              <w:tab w:val="right" w:leader="dot" w:pos="9926"/>
            </w:tabs>
            <w:rPr>
              <w:smallCaps w:val="0"/>
              <w:noProof/>
              <w:color w:val="auto"/>
              <w:kern w:val="2"/>
              <w:sz w:val="24"/>
              <w:szCs w:val="24"/>
              <w:lang w:val="it-IT" w:eastAsia="it-IT"/>
              <w14:ligatures w14:val="standardContextual"/>
            </w:rPr>
          </w:pPr>
          <w:hyperlink w:anchor="_Toc144117630" w:history="1">
            <w:r w:rsidR="009F04B5" w:rsidRPr="00102A71">
              <w:rPr>
                <w:rStyle w:val="Hyperlink"/>
                <w:rFonts w:ascii="Source Sans Pro Black" w:hAnsi="Source Sans Pro Black"/>
                <w:noProof/>
                <w:lang w:val="it-IT"/>
              </w:rPr>
              <w:t>3.4</w:t>
            </w:r>
            <w:r w:rsidR="009F04B5">
              <w:rPr>
                <w:smallCaps w:val="0"/>
                <w:noProof/>
                <w:color w:val="auto"/>
                <w:kern w:val="2"/>
                <w:sz w:val="24"/>
                <w:szCs w:val="24"/>
                <w:lang w:val="it-IT" w:eastAsia="it-IT"/>
                <w14:ligatures w14:val="standardContextual"/>
              </w:rPr>
              <w:tab/>
            </w:r>
            <w:r w:rsidR="009F04B5" w:rsidRPr="00102A71">
              <w:rPr>
                <w:rStyle w:val="Hyperlink"/>
                <w:noProof/>
                <w:lang w:val="it-IT"/>
              </w:rPr>
              <w:t>Analisi economica e finanziaria – Progetto 1</w:t>
            </w:r>
            <w:r w:rsidR="009F04B5">
              <w:rPr>
                <w:noProof/>
                <w:webHidden/>
              </w:rPr>
              <w:tab/>
            </w:r>
            <w:r w:rsidR="009F04B5">
              <w:rPr>
                <w:noProof/>
                <w:webHidden/>
              </w:rPr>
              <w:fldChar w:fldCharType="begin"/>
            </w:r>
            <w:r w:rsidR="009F04B5">
              <w:rPr>
                <w:noProof/>
                <w:webHidden/>
              </w:rPr>
              <w:instrText xml:space="preserve"> PAGEREF _Toc144117630 \h </w:instrText>
            </w:r>
            <w:r w:rsidR="009F04B5">
              <w:rPr>
                <w:noProof/>
                <w:webHidden/>
              </w:rPr>
            </w:r>
            <w:r w:rsidR="009F04B5">
              <w:rPr>
                <w:noProof/>
                <w:webHidden/>
              </w:rPr>
              <w:fldChar w:fldCharType="separate"/>
            </w:r>
            <w:r w:rsidR="009F04B5">
              <w:rPr>
                <w:noProof/>
                <w:webHidden/>
              </w:rPr>
              <w:t>18</w:t>
            </w:r>
            <w:r w:rsidR="009F04B5">
              <w:rPr>
                <w:noProof/>
                <w:webHidden/>
              </w:rPr>
              <w:fldChar w:fldCharType="end"/>
            </w:r>
          </w:hyperlink>
        </w:p>
        <w:p w14:paraId="37D7C702" w14:textId="3285397E" w:rsidR="009F04B5" w:rsidRDefault="00D058F5">
          <w:pPr>
            <w:pStyle w:val="Verzeichnis3"/>
            <w:tabs>
              <w:tab w:val="left" w:pos="1200"/>
              <w:tab w:val="right" w:leader="dot" w:pos="9926"/>
            </w:tabs>
            <w:rPr>
              <w:i w:val="0"/>
              <w:iCs w:val="0"/>
              <w:noProof/>
              <w:color w:val="auto"/>
              <w:kern w:val="2"/>
              <w:sz w:val="24"/>
              <w:szCs w:val="24"/>
              <w:lang w:val="it-IT" w:eastAsia="it-IT"/>
              <w14:ligatures w14:val="standardContextual"/>
            </w:rPr>
          </w:pPr>
          <w:hyperlink w:anchor="_Toc144117631" w:history="1">
            <w:r w:rsidR="009F04B5" w:rsidRPr="00102A71">
              <w:rPr>
                <w:rStyle w:val="Hyperlink"/>
                <w:noProof/>
                <w:lang w:val="it-IT"/>
              </w:rPr>
              <w:t>3.4.1</w:t>
            </w:r>
            <w:r w:rsidR="009F04B5">
              <w:rPr>
                <w:i w:val="0"/>
                <w:iCs w:val="0"/>
                <w:noProof/>
                <w:color w:val="auto"/>
                <w:kern w:val="2"/>
                <w:sz w:val="24"/>
                <w:szCs w:val="24"/>
                <w:lang w:val="it-IT" w:eastAsia="it-IT"/>
                <w14:ligatures w14:val="standardContextual"/>
              </w:rPr>
              <w:tab/>
            </w:r>
            <w:r w:rsidR="009F04B5" w:rsidRPr="00102A71">
              <w:rPr>
                <w:rStyle w:val="Hyperlink"/>
                <w:noProof/>
                <w:lang w:val="it-IT"/>
              </w:rPr>
              <w:t>Costi e ricavi stimati</w:t>
            </w:r>
            <w:r w:rsidR="009F04B5">
              <w:rPr>
                <w:noProof/>
                <w:webHidden/>
              </w:rPr>
              <w:tab/>
            </w:r>
            <w:r w:rsidR="009F04B5">
              <w:rPr>
                <w:noProof/>
                <w:webHidden/>
              </w:rPr>
              <w:fldChar w:fldCharType="begin"/>
            </w:r>
            <w:r w:rsidR="009F04B5">
              <w:rPr>
                <w:noProof/>
                <w:webHidden/>
              </w:rPr>
              <w:instrText xml:space="preserve"> PAGEREF _Toc144117631 \h </w:instrText>
            </w:r>
            <w:r w:rsidR="009F04B5">
              <w:rPr>
                <w:noProof/>
                <w:webHidden/>
              </w:rPr>
            </w:r>
            <w:r w:rsidR="009F04B5">
              <w:rPr>
                <w:noProof/>
                <w:webHidden/>
              </w:rPr>
              <w:fldChar w:fldCharType="separate"/>
            </w:r>
            <w:r w:rsidR="009F04B5">
              <w:rPr>
                <w:noProof/>
                <w:webHidden/>
              </w:rPr>
              <w:t>18</w:t>
            </w:r>
            <w:r w:rsidR="009F04B5">
              <w:rPr>
                <w:noProof/>
                <w:webHidden/>
              </w:rPr>
              <w:fldChar w:fldCharType="end"/>
            </w:r>
          </w:hyperlink>
        </w:p>
        <w:p w14:paraId="6BFA6E44" w14:textId="65745201" w:rsidR="009F04B5" w:rsidRDefault="00D058F5">
          <w:pPr>
            <w:pStyle w:val="Verzeichnis3"/>
            <w:tabs>
              <w:tab w:val="left" w:pos="1200"/>
              <w:tab w:val="right" w:leader="dot" w:pos="9926"/>
            </w:tabs>
            <w:rPr>
              <w:i w:val="0"/>
              <w:iCs w:val="0"/>
              <w:noProof/>
              <w:color w:val="auto"/>
              <w:kern w:val="2"/>
              <w:sz w:val="24"/>
              <w:szCs w:val="24"/>
              <w:lang w:val="it-IT" w:eastAsia="it-IT"/>
              <w14:ligatures w14:val="standardContextual"/>
            </w:rPr>
          </w:pPr>
          <w:hyperlink w:anchor="_Toc144117632" w:history="1">
            <w:r w:rsidR="009F04B5" w:rsidRPr="00102A71">
              <w:rPr>
                <w:rStyle w:val="Hyperlink"/>
                <w:noProof/>
                <w:lang w:val="it-IT"/>
              </w:rPr>
              <w:t>3.4.2</w:t>
            </w:r>
            <w:r w:rsidR="009F04B5">
              <w:rPr>
                <w:i w:val="0"/>
                <w:iCs w:val="0"/>
                <w:noProof/>
                <w:color w:val="auto"/>
                <w:kern w:val="2"/>
                <w:sz w:val="24"/>
                <w:szCs w:val="24"/>
                <w:lang w:val="it-IT" w:eastAsia="it-IT"/>
                <w14:ligatures w14:val="standardContextual"/>
              </w:rPr>
              <w:tab/>
            </w:r>
            <w:r w:rsidR="009F04B5" w:rsidRPr="00102A71">
              <w:rPr>
                <w:rStyle w:val="Hyperlink"/>
                <w:noProof/>
                <w:lang w:val="it-IT"/>
              </w:rPr>
              <w:t>Metriche finanziarie</w:t>
            </w:r>
            <w:r w:rsidR="009F04B5">
              <w:rPr>
                <w:noProof/>
                <w:webHidden/>
              </w:rPr>
              <w:tab/>
            </w:r>
            <w:r w:rsidR="009F04B5">
              <w:rPr>
                <w:noProof/>
                <w:webHidden/>
              </w:rPr>
              <w:fldChar w:fldCharType="begin"/>
            </w:r>
            <w:r w:rsidR="009F04B5">
              <w:rPr>
                <w:noProof/>
                <w:webHidden/>
              </w:rPr>
              <w:instrText xml:space="preserve"> PAGEREF _Toc144117632 \h </w:instrText>
            </w:r>
            <w:r w:rsidR="009F04B5">
              <w:rPr>
                <w:noProof/>
                <w:webHidden/>
              </w:rPr>
            </w:r>
            <w:r w:rsidR="009F04B5">
              <w:rPr>
                <w:noProof/>
                <w:webHidden/>
              </w:rPr>
              <w:fldChar w:fldCharType="separate"/>
            </w:r>
            <w:r w:rsidR="009F04B5">
              <w:rPr>
                <w:noProof/>
                <w:webHidden/>
              </w:rPr>
              <w:t>19</w:t>
            </w:r>
            <w:r w:rsidR="009F04B5">
              <w:rPr>
                <w:noProof/>
                <w:webHidden/>
              </w:rPr>
              <w:fldChar w:fldCharType="end"/>
            </w:r>
          </w:hyperlink>
        </w:p>
        <w:p w14:paraId="01651F0B" w14:textId="3E52CAF5" w:rsidR="009F04B5" w:rsidRDefault="00D058F5">
          <w:pPr>
            <w:pStyle w:val="Verzeichnis3"/>
            <w:tabs>
              <w:tab w:val="left" w:pos="1200"/>
              <w:tab w:val="right" w:leader="dot" w:pos="9926"/>
            </w:tabs>
            <w:rPr>
              <w:i w:val="0"/>
              <w:iCs w:val="0"/>
              <w:noProof/>
              <w:color w:val="auto"/>
              <w:kern w:val="2"/>
              <w:sz w:val="24"/>
              <w:szCs w:val="24"/>
              <w:lang w:val="it-IT" w:eastAsia="it-IT"/>
              <w14:ligatures w14:val="standardContextual"/>
            </w:rPr>
          </w:pPr>
          <w:hyperlink w:anchor="_Toc144117633" w:history="1">
            <w:r w:rsidR="009F04B5" w:rsidRPr="00102A71">
              <w:rPr>
                <w:rStyle w:val="Hyperlink"/>
                <w:noProof/>
                <w:lang w:val="it-IT"/>
              </w:rPr>
              <w:t>3.4.3</w:t>
            </w:r>
            <w:r w:rsidR="009F04B5">
              <w:rPr>
                <w:i w:val="0"/>
                <w:iCs w:val="0"/>
                <w:noProof/>
                <w:color w:val="auto"/>
                <w:kern w:val="2"/>
                <w:sz w:val="24"/>
                <w:szCs w:val="24"/>
                <w:lang w:val="it-IT" w:eastAsia="it-IT"/>
                <w14:ligatures w14:val="standardContextual"/>
              </w:rPr>
              <w:tab/>
            </w:r>
            <w:r w:rsidR="009F04B5" w:rsidRPr="00102A71">
              <w:rPr>
                <w:rStyle w:val="Hyperlink"/>
                <w:noProof/>
                <w:lang w:val="it-IT"/>
              </w:rPr>
              <w:t>Approccio di finanziamento e fonti di finanziamento</w:t>
            </w:r>
            <w:r w:rsidR="009F04B5">
              <w:rPr>
                <w:noProof/>
                <w:webHidden/>
              </w:rPr>
              <w:tab/>
            </w:r>
            <w:r w:rsidR="009F04B5">
              <w:rPr>
                <w:noProof/>
                <w:webHidden/>
              </w:rPr>
              <w:fldChar w:fldCharType="begin"/>
            </w:r>
            <w:r w:rsidR="009F04B5">
              <w:rPr>
                <w:noProof/>
                <w:webHidden/>
              </w:rPr>
              <w:instrText xml:space="preserve"> PAGEREF _Toc144117633 \h </w:instrText>
            </w:r>
            <w:r w:rsidR="009F04B5">
              <w:rPr>
                <w:noProof/>
                <w:webHidden/>
              </w:rPr>
            </w:r>
            <w:r w:rsidR="009F04B5">
              <w:rPr>
                <w:noProof/>
                <w:webHidden/>
              </w:rPr>
              <w:fldChar w:fldCharType="separate"/>
            </w:r>
            <w:r w:rsidR="009F04B5">
              <w:rPr>
                <w:noProof/>
                <w:webHidden/>
              </w:rPr>
              <w:t>20</w:t>
            </w:r>
            <w:r w:rsidR="009F04B5">
              <w:rPr>
                <w:noProof/>
                <w:webHidden/>
              </w:rPr>
              <w:fldChar w:fldCharType="end"/>
            </w:r>
          </w:hyperlink>
        </w:p>
        <w:p w14:paraId="1F649189" w14:textId="70D43FA8" w:rsidR="009F04B5" w:rsidRDefault="00D058F5">
          <w:pPr>
            <w:pStyle w:val="Verzeichnis2"/>
            <w:tabs>
              <w:tab w:val="left" w:pos="960"/>
              <w:tab w:val="right" w:leader="dot" w:pos="9926"/>
            </w:tabs>
            <w:rPr>
              <w:smallCaps w:val="0"/>
              <w:noProof/>
              <w:color w:val="auto"/>
              <w:kern w:val="2"/>
              <w:sz w:val="24"/>
              <w:szCs w:val="24"/>
              <w:lang w:val="it-IT" w:eastAsia="it-IT"/>
              <w14:ligatures w14:val="standardContextual"/>
            </w:rPr>
          </w:pPr>
          <w:hyperlink w:anchor="_Toc144117634" w:history="1">
            <w:r w:rsidR="009F04B5" w:rsidRPr="00102A71">
              <w:rPr>
                <w:rStyle w:val="Hyperlink"/>
                <w:rFonts w:ascii="Source Sans Pro Black" w:hAnsi="Source Sans Pro Black"/>
                <w:noProof/>
                <w:lang w:val="it-IT"/>
              </w:rPr>
              <w:t>3.5</w:t>
            </w:r>
            <w:r w:rsidR="009F04B5">
              <w:rPr>
                <w:smallCaps w:val="0"/>
                <w:noProof/>
                <w:color w:val="auto"/>
                <w:kern w:val="2"/>
                <w:sz w:val="24"/>
                <w:szCs w:val="24"/>
                <w:lang w:val="it-IT" w:eastAsia="it-IT"/>
                <w14:ligatures w14:val="standardContextual"/>
              </w:rPr>
              <w:tab/>
            </w:r>
            <w:r w:rsidR="009F04B5" w:rsidRPr="00102A71">
              <w:rPr>
                <w:rStyle w:val="Hyperlink"/>
                <w:noProof/>
                <w:lang w:val="it-IT"/>
              </w:rPr>
              <w:t>Roadmap degli investimenti – Progetto 1</w:t>
            </w:r>
            <w:r w:rsidR="009F04B5">
              <w:rPr>
                <w:noProof/>
                <w:webHidden/>
              </w:rPr>
              <w:tab/>
            </w:r>
            <w:r w:rsidR="009F04B5">
              <w:rPr>
                <w:noProof/>
                <w:webHidden/>
              </w:rPr>
              <w:fldChar w:fldCharType="begin"/>
            </w:r>
            <w:r w:rsidR="009F04B5">
              <w:rPr>
                <w:noProof/>
                <w:webHidden/>
              </w:rPr>
              <w:instrText xml:space="preserve"> PAGEREF _Toc144117634 \h </w:instrText>
            </w:r>
            <w:r w:rsidR="009F04B5">
              <w:rPr>
                <w:noProof/>
                <w:webHidden/>
              </w:rPr>
            </w:r>
            <w:r w:rsidR="009F04B5">
              <w:rPr>
                <w:noProof/>
                <w:webHidden/>
              </w:rPr>
              <w:fldChar w:fldCharType="separate"/>
            </w:r>
            <w:r w:rsidR="009F04B5">
              <w:rPr>
                <w:noProof/>
                <w:webHidden/>
              </w:rPr>
              <w:t>22</w:t>
            </w:r>
            <w:r w:rsidR="009F04B5">
              <w:rPr>
                <w:noProof/>
                <w:webHidden/>
              </w:rPr>
              <w:fldChar w:fldCharType="end"/>
            </w:r>
          </w:hyperlink>
        </w:p>
        <w:p w14:paraId="702FF282" w14:textId="04FE7ED4" w:rsidR="009F04B5" w:rsidRDefault="00D058F5">
          <w:pPr>
            <w:pStyle w:val="Verzeichnis1"/>
            <w:tabs>
              <w:tab w:val="left" w:pos="480"/>
              <w:tab w:val="right" w:leader="dot" w:pos="9926"/>
            </w:tabs>
            <w:rPr>
              <w:b w:val="0"/>
              <w:bCs w:val="0"/>
              <w:caps w:val="0"/>
              <w:noProof/>
              <w:color w:val="auto"/>
              <w:kern w:val="2"/>
              <w:sz w:val="24"/>
              <w:szCs w:val="24"/>
              <w:lang w:val="it-IT" w:eastAsia="it-IT"/>
              <w14:ligatures w14:val="standardContextual"/>
            </w:rPr>
          </w:pPr>
          <w:hyperlink w:anchor="_Toc144117635" w:history="1">
            <w:r w:rsidR="009F04B5" w:rsidRPr="00102A71">
              <w:rPr>
                <w:rStyle w:val="Hyperlink"/>
                <w:noProof/>
                <w:lang w:val="it-IT"/>
              </w:rPr>
              <w:t>4</w:t>
            </w:r>
            <w:r w:rsidR="009F04B5">
              <w:rPr>
                <w:b w:val="0"/>
                <w:bCs w:val="0"/>
                <w:caps w:val="0"/>
                <w:noProof/>
                <w:color w:val="auto"/>
                <w:kern w:val="2"/>
                <w:sz w:val="24"/>
                <w:szCs w:val="24"/>
                <w:lang w:val="it-IT" w:eastAsia="it-IT"/>
                <w14:ligatures w14:val="standardContextual"/>
              </w:rPr>
              <w:tab/>
            </w:r>
            <w:r w:rsidR="009F04B5" w:rsidRPr="00102A71">
              <w:rPr>
                <w:rStyle w:val="Hyperlink"/>
                <w:noProof/>
                <w:lang w:val="it-IT"/>
              </w:rPr>
              <w:t>Allegati</w:t>
            </w:r>
            <w:r w:rsidR="009F04B5">
              <w:rPr>
                <w:noProof/>
                <w:webHidden/>
              </w:rPr>
              <w:tab/>
            </w:r>
            <w:r w:rsidR="009F04B5">
              <w:rPr>
                <w:noProof/>
                <w:webHidden/>
              </w:rPr>
              <w:fldChar w:fldCharType="begin"/>
            </w:r>
            <w:r w:rsidR="009F04B5">
              <w:rPr>
                <w:noProof/>
                <w:webHidden/>
              </w:rPr>
              <w:instrText xml:space="preserve"> PAGEREF _Toc144117635 \h </w:instrText>
            </w:r>
            <w:r w:rsidR="009F04B5">
              <w:rPr>
                <w:noProof/>
                <w:webHidden/>
              </w:rPr>
            </w:r>
            <w:r w:rsidR="009F04B5">
              <w:rPr>
                <w:noProof/>
                <w:webHidden/>
              </w:rPr>
              <w:fldChar w:fldCharType="separate"/>
            </w:r>
            <w:r w:rsidR="009F04B5">
              <w:rPr>
                <w:noProof/>
                <w:webHidden/>
              </w:rPr>
              <w:t>23</w:t>
            </w:r>
            <w:r w:rsidR="009F04B5">
              <w:rPr>
                <w:noProof/>
                <w:webHidden/>
              </w:rPr>
              <w:fldChar w:fldCharType="end"/>
            </w:r>
          </w:hyperlink>
        </w:p>
        <w:p w14:paraId="53CE7CC1" w14:textId="7A776457" w:rsidR="00FF26D8" w:rsidRPr="00905AF5" w:rsidRDefault="00FF26D8">
          <w:pPr>
            <w:rPr>
              <w:lang w:val="it-IT"/>
            </w:rPr>
          </w:pPr>
          <w:r w:rsidRPr="00905AF5">
            <w:rPr>
              <w:bCs/>
              <w:lang w:val="it-IT"/>
            </w:rPr>
            <w:fldChar w:fldCharType="end"/>
          </w:r>
        </w:p>
      </w:sdtContent>
    </w:sdt>
    <w:p w14:paraId="097B0CD4" w14:textId="77777777" w:rsidR="00D70891" w:rsidRPr="00905AF5" w:rsidRDefault="00D70891">
      <w:pPr>
        <w:spacing w:after="200"/>
        <w:rPr>
          <w:lang w:val="it-IT"/>
        </w:rPr>
      </w:pPr>
      <w:r w:rsidRPr="00905AF5">
        <w:rPr>
          <w:lang w:val="it-IT"/>
        </w:rPr>
        <w:br w:type="page"/>
      </w:r>
    </w:p>
    <w:p w14:paraId="1DD3F123" w14:textId="4AD5DC8E" w:rsidR="003926B0" w:rsidRPr="00905AF5" w:rsidRDefault="00FD21E1" w:rsidP="00A80AAE">
      <w:pPr>
        <w:pStyle w:val="berschrift1"/>
        <w:rPr>
          <w:lang w:val="it-IT"/>
        </w:rPr>
      </w:pPr>
      <w:bookmarkStart w:id="1" w:name="_Toc144117589"/>
      <w:r w:rsidRPr="00905AF5">
        <w:rPr>
          <w:lang w:val="it-IT"/>
        </w:rPr>
        <w:lastRenderedPageBreak/>
        <w:t xml:space="preserve">Informazioni </w:t>
      </w:r>
      <w:r w:rsidR="00E14EBF" w:rsidRPr="00905AF5">
        <w:rPr>
          <w:lang w:val="it-IT"/>
        </w:rPr>
        <w:t>di contatto</w:t>
      </w:r>
      <w:bookmarkEnd w:id="0"/>
      <w:bookmarkEnd w:id="1"/>
    </w:p>
    <w:tbl>
      <w:tblPr>
        <w:tblStyle w:val="Tabellenraster"/>
        <w:tblpPr w:leftFromText="141" w:rightFromText="141" w:vertAnchor="text" w:horzAnchor="margin" w:tblpY="209"/>
        <w:tblW w:w="9918" w:type="dxa"/>
        <w:tblBorders>
          <w:top w:val="single" w:sz="4" w:space="0" w:color="575757" w:themeColor="text1"/>
          <w:left w:val="single" w:sz="4" w:space="0" w:color="575757" w:themeColor="text1"/>
          <w:bottom w:val="single" w:sz="4" w:space="0" w:color="575757" w:themeColor="text1"/>
          <w:right w:val="single" w:sz="4" w:space="0" w:color="575757" w:themeColor="text1"/>
          <w:insideH w:val="single" w:sz="4" w:space="0" w:color="575757" w:themeColor="text1"/>
          <w:insideV w:val="single" w:sz="4" w:space="0" w:color="575757" w:themeColor="text1"/>
        </w:tblBorders>
        <w:tblLook w:val="04A0" w:firstRow="1" w:lastRow="0" w:firstColumn="1" w:lastColumn="0" w:noHBand="0" w:noVBand="1"/>
      </w:tblPr>
      <w:tblGrid>
        <w:gridCol w:w="5098"/>
        <w:gridCol w:w="4820"/>
      </w:tblGrid>
      <w:tr w:rsidR="00A80AAE" w:rsidRPr="00905AF5" w14:paraId="35713071" w14:textId="77777777" w:rsidTr="00A80AAE">
        <w:tc>
          <w:tcPr>
            <w:tcW w:w="9918" w:type="dxa"/>
            <w:gridSpan w:val="2"/>
            <w:shd w:val="clear" w:color="auto" w:fill="0069A9" w:themeFill="text2"/>
          </w:tcPr>
          <w:p w14:paraId="4609DA56" w14:textId="77777777" w:rsidR="00A80AAE" w:rsidRPr="00905AF5" w:rsidRDefault="00A80AAE" w:rsidP="00A80AAE">
            <w:pPr>
              <w:pStyle w:val="Content"/>
              <w:spacing w:before="120" w:after="120"/>
              <w:jc w:val="left"/>
              <w:rPr>
                <w:b/>
                <w:color w:val="FFFFFF" w:themeColor="background1"/>
                <w:sz w:val="28"/>
                <w:lang w:val="it-IT"/>
              </w:rPr>
            </w:pPr>
            <w:r w:rsidRPr="00905AF5">
              <w:rPr>
                <w:b/>
                <w:color w:val="FFFFFF" w:themeColor="background1"/>
                <w:sz w:val="28"/>
                <w:lang w:val="it-IT"/>
              </w:rPr>
              <w:t>Informazioni di contatto del beneficiario dell'EUCF</w:t>
            </w:r>
          </w:p>
          <w:p w14:paraId="107A0DD4" w14:textId="14984535" w:rsidR="007866B4" w:rsidRPr="00905AF5" w:rsidRDefault="007866B4" w:rsidP="00A80AAE">
            <w:pPr>
              <w:pStyle w:val="Content"/>
              <w:spacing w:before="120" w:after="120"/>
              <w:jc w:val="left"/>
              <w:rPr>
                <w:color w:val="575757"/>
                <w:sz w:val="20"/>
                <w:lang w:val="it-IT"/>
              </w:rPr>
            </w:pPr>
            <w:r w:rsidRPr="00905AF5">
              <w:rPr>
                <w:color w:val="FFFFFF" w:themeColor="background1"/>
                <w:sz w:val="22"/>
                <w:lang w:val="it-IT"/>
              </w:rPr>
              <w:t xml:space="preserve">Si prega di notare che le informazioni di contatto fornite nel modello del concetto di investimento devono corrispondere a quelle fornite nel Riepilogo del concetto di investimento nella </w:t>
            </w:r>
            <w:r w:rsidR="00C65DA2" w:rsidRPr="00905AF5">
              <w:rPr>
                <w:color w:val="FFFFFF" w:themeColor="background1"/>
                <w:sz w:val="22"/>
                <w:lang w:val="it-IT"/>
              </w:rPr>
              <w:t xml:space="preserve">sezione </w:t>
            </w:r>
            <w:r w:rsidRPr="00905AF5">
              <w:rPr>
                <w:color w:val="FFFFFF" w:themeColor="background1"/>
                <w:sz w:val="22"/>
                <w:lang w:val="it-IT"/>
              </w:rPr>
              <w:t>utente del sito web EUCF.</w:t>
            </w:r>
          </w:p>
        </w:tc>
      </w:tr>
      <w:tr w:rsidR="00A80AAE" w:rsidRPr="00905AF5" w14:paraId="54BB4039" w14:textId="77777777" w:rsidTr="009F6412">
        <w:tc>
          <w:tcPr>
            <w:tcW w:w="5098" w:type="dxa"/>
            <w:shd w:val="clear" w:color="auto" w:fill="F2F2F2" w:themeFill="background1" w:themeFillShade="F2"/>
          </w:tcPr>
          <w:p w14:paraId="525C4241" w14:textId="77777777" w:rsidR="00A80AAE" w:rsidRPr="009F04B5" w:rsidRDefault="00A80AAE" w:rsidP="009F6412">
            <w:pPr>
              <w:pStyle w:val="berschrift2"/>
              <w:spacing w:before="120" w:after="120"/>
              <w:ind w:left="578" w:hanging="578"/>
              <w:jc w:val="left"/>
              <w:outlineLvl w:val="1"/>
              <w:rPr>
                <w:sz w:val="22"/>
                <w:szCs w:val="22"/>
                <w:lang w:val="it-IT"/>
              </w:rPr>
            </w:pPr>
            <w:bookmarkStart w:id="2" w:name="_Toc144117590"/>
            <w:bookmarkStart w:id="3" w:name="_Hlk133916641"/>
            <w:r w:rsidRPr="009F04B5">
              <w:rPr>
                <w:sz w:val="22"/>
                <w:szCs w:val="22"/>
                <w:lang w:val="it-IT"/>
              </w:rPr>
              <w:t>Nome del comune/ente locale, del raggruppamento o dell'ente pubblico locale che aggrega comuni/enti locali</w:t>
            </w:r>
            <w:bookmarkEnd w:id="2"/>
          </w:p>
        </w:tc>
        <w:tc>
          <w:tcPr>
            <w:tcW w:w="4820" w:type="dxa"/>
          </w:tcPr>
          <w:p w14:paraId="3866A456" w14:textId="77777777" w:rsidR="00A80AAE" w:rsidRPr="009F04B5" w:rsidRDefault="00A80AAE" w:rsidP="00A80AAE">
            <w:pPr>
              <w:pStyle w:val="Content"/>
              <w:spacing w:before="120" w:after="120"/>
              <w:jc w:val="left"/>
              <w:rPr>
                <w:color w:val="575757"/>
                <w:sz w:val="22"/>
                <w:lang w:val="it-IT"/>
              </w:rPr>
            </w:pPr>
          </w:p>
        </w:tc>
      </w:tr>
      <w:tr w:rsidR="00A80AAE" w:rsidRPr="00905AF5" w14:paraId="7CA3A9D1" w14:textId="77777777" w:rsidTr="009F6412">
        <w:tc>
          <w:tcPr>
            <w:tcW w:w="5098" w:type="dxa"/>
            <w:shd w:val="clear" w:color="auto" w:fill="F2F2F2" w:themeFill="background1" w:themeFillShade="F2"/>
          </w:tcPr>
          <w:p w14:paraId="2E9BA167" w14:textId="4F101E38" w:rsidR="00A80AAE" w:rsidRPr="009F04B5" w:rsidRDefault="00A80AAE" w:rsidP="009F6412">
            <w:pPr>
              <w:pStyle w:val="berschrift2"/>
              <w:spacing w:before="120" w:after="0"/>
              <w:ind w:left="578" w:hanging="578"/>
              <w:jc w:val="left"/>
              <w:outlineLvl w:val="1"/>
              <w:rPr>
                <w:sz w:val="22"/>
                <w:szCs w:val="22"/>
                <w:lang w:val="it-IT"/>
              </w:rPr>
            </w:pPr>
            <w:bookmarkStart w:id="4" w:name="_Toc144117591"/>
            <w:r w:rsidRPr="009F04B5">
              <w:rPr>
                <w:sz w:val="22"/>
                <w:szCs w:val="22"/>
                <w:lang w:val="it-IT"/>
              </w:rPr>
              <w:t>ID applicazione</w:t>
            </w:r>
            <w:bookmarkEnd w:id="4"/>
          </w:p>
          <w:p w14:paraId="238BA5F7" w14:textId="30A3C1F2" w:rsidR="00A80AAE" w:rsidRPr="009F04B5" w:rsidRDefault="00A80AAE" w:rsidP="00585C55">
            <w:pPr>
              <w:pStyle w:val="Content"/>
              <w:spacing w:before="0" w:after="120"/>
              <w:ind w:left="591"/>
              <w:jc w:val="left"/>
              <w:rPr>
                <w:sz w:val="18"/>
                <w:szCs w:val="18"/>
                <w:lang w:val="it-IT"/>
              </w:rPr>
            </w:pPr>
            <w:r w:rsidRPr="009F04B5">
              <w:rPr>
                <w:sz w:val="18"/>
                <w:szCs w:val="18"/>
                <w:lang w:val="it-IT"/>
              </w:rPr>
              <w:t xml:space="preserve">(come indicato nella </w:t>
            </w:r>
            <w:r w:rsidR="00C65DA2" w:rsidRPr="009F04B5">
              <w:rPr>
                <w:sz w:val="18"/>
                <w:szCs w:val="18"/>
                <w:lang w:val="it-IT"/>
              </w:rPr>
              <w:t xml:space="preserve">sezione </w:t>
            </w:r>
            <w:r w:rsidRPr="009F04B5">
              <w:rPr>
                <w:sz w:val="18"/>
                <w:szCs w:val="18"/>
                <w:lang w:val="it-IT"/>
              </w:rPr>
              <w:t>utente del sito EUCF)</w:t>
            </w:r>
          </w:p>
        </w:tc>
        <w:tc>
          <w:tcPr>
            <w:tcW w:w="4820" w:type="dxa"/>
          </w:tcPr>
          <w:p w14:paraId="3F6ABB63" w14:textId="77777777" w:rsidR="00A80AAE" w:rsidRPr="009F04B5" w:rsidRDefault="00A80AAE" w:rsidP="00A80AAE">
            <w:pPr>
              <w:pStyle w:val="Content"/>
              <w:spacing w:before="120" w:after="120"/>
              <w:jc w:val="left"/>
              <w:rPr>
                <w:color w:val="575757"/>
                <w:sz w:val="22"/>
                <w:lang w:val="it-IT"/>
              </w:rPr>
            </w:pPr>
          </w:p>
        </w:tc>
      </w:tr>
      <w:tr w:rsidR="00A80AAE" w:rsidRPr="00905AF5" w14:paraId="0A0F334E" w14:textId="77777777" w:rsidTr="009F6412">
        <w:tc>
          <w:tcPr>
            <w:tcW w:w="5098" w:type="dxa"/>
            <w:shd w:val="clear" w:color="auto" w:fill="F2F2F2" w:themeFill="background1" w:themeFillShade="F2"/>
          </w:tcPr>
          <w:p w14:paraId="2DB6A380" w14:textId="598B0896" w:rsidR="00A80AAE" w:rsidRPr="009F04B5" w:rsidRDefault="00A80AAE" w:rsidP="009F6412">
            <w:pPr>
              <w:pStyle w:val="berschrift2"/>
              <w:spacing w:before="120" w:after="120"/>
              <w:ind w:left="578" w:hanging="578"/>
              <w:jc w:val="left"/>
              <w:outlineLvl w:val="1"/>
              <w:rPr>
                <w:sz w:val="22"/>
                <w:szCs w:val="22"/>
                <w:lang w:val="it-IT"/>
              </w:rPr>
            </w:pPr>
            <w:bookmarkStart w:id="5" w:name="_Toc144117592"/>
            <w:r w:rsidRPr="009F04B5">
              <w:rPr>
                <w:sz w:val="22"/>
                <w:szCs w:val="22"/>
                <w:lang w:val="it-IT"/>
              </w:rPr>
              <w:t>Nome del referente presso il comune/ente locale, il raggruppamento o l'ente pubblico locale che aggrega comuni/enti locali</w:t>
            </w:r>
            <w:bookmarkEnd w:id="5"/>
          </w:p>
        </w:tc>
        <w:tc>
          <w:tcPr>
            <w:tcW w:w="4820" w:type="dxa"/>
          </w:tcPr>
          <w:p w14:paraId="52AB209E" w14:textId="77777777" w:rsidR="00A80AAE" w:rsidRPr="009F04B5" w:rsidRDefault="00A80AAE" w:rsidP="00A80AAE">
            <w:pPr>
              <w:pStyle w:val="Content"/>
              <w:spacing w:before="120" w:after="120"/>
              <w:jc w:val="left"/>
              <w:rPr>
                <w:color w:val="575757"/>
                <w:sz w:val="22"/>
                <w:lang w:val="it-IT"/>
              </w:rPr>
            </w:pPr>
          </w:p>
        </w:tc>
      </w:tr>
      <w:tr w:rsidR="00A80AAE" w:rsidRPr="00905AF5" w14:paraId="25661870" w14:textId="77777777" w:rsidTr="009F6412">
        <w:tc>
          <w:tcPr>
            <w:tcW w:w="5098" w:type="dxa"/>
            <w:shd w:val="clear" w:color="auto" w:fill="F2F2F2" w:themeFill="background1" w:themeFillShade="F2"/>
          </w:tcPr>
          <w:p w14:paraId="042FEC04" w14:textId="62498168" w:rsidR="00A80AAE" w:rsidRPr="009F04B5" w:rsidRDefault="00A80AAE" w:rsidP="009F6412">
            <w:pPr>
              <w:pStyle w:val="berschrift2"/>
              <w:spacing w:before="120" w:after="120"/>
              <w:ind w:left="578" w:hanging="578"/>
              <w:jc w:val="left"/>
              <w:outlineLvl w:val="1"/>
              <w:rPr>
                <w:sz w:val="22"/>
                <w:szCs w:val="22"/>
                <w:lang w:val="it-IT"/>
              </w:rPr>
            </w:pPr>
            <w:bookmarkStart w:id="6" w:name="_Toc144117593"/>
            <w:r w:rsidRPr="009F04B5">
              <w:rPr>
                <w:sz w:val="22"/>
                <w:szCs w:val="22"/>
                <w:lang w:val="it-IT"/>
              </w:rPr>
              <w:t>Organizzazione</w:t>
            </w:r>
            <w:bookmarkEnd w:id="6"/>
          </w:p>
        </w:tc>
        <w:tc>
          <w:tcPr>
            <w:tcW w:w="4820" w:type="dxa"/>
          </w:tcPr>
          <w:p w14:paraId="3D7DFD2A" w14:textId="3824BC05" w:rsidR="00A80AAE" w:rsidRPr="009F04B5" w:rsidRDefault="009F04B5" w:rsidP="00A80AAE">
            <w:pPr>
              <w:pStyle w:val="Content"/>
              <w:spacing w:before="120" w:after="120"/>
              <w:jc w:val="left"/>
              <w:rPr>
                <w:color w:val="575757"/>
                <w:sz w:val="22"/>
                <w:lang w:val="it-IT"/>
              </w:rPr>
            </w:pPr>
            <w:r>
              <w:rPr>
                <w:rFonts w:ascii="Source Sans Pro" w:hAnsi="Source Sans Pro"/>
                <w:color w:val="575757"/>
                <w:sz w:val="22"/>
                <w:lang w:val="it-IT"/>
              </w:rPr>
              <w:t>[</w:t>
            </w:r>
            <w:r w:rsidR="00A80AAE" w:rsidRPr="009F04B5">
              <w:rPr>
                <w:color w:val="575757"/>
                <w:sz w:val="22"/>
                <w:lang w:val="it-IT"/>
              </w:rPr>
              <w:t>Entità giuridica responsabile dello sviluppo del concetto di investimento</w:t>
            </w:r>
            <w:r>
              <w:rPr>
                <w:rFonts w:ascii="Source Sans Pro" w:hAnsi="Source Sans Pro"/>
                <w:color w:val="575757"/>
                <w:sz w:val="22"/>
                <w:lang w:val="it-IT"/>
              </w:rPr>
              <w:t>]</w:t>
            </w:r>
          </w:p>
        </w:tc>
      </w:tr>
      <w:tr w:rsidR="00A80AAE" w:rsidRPr="00905AF5" w14:paraId="5DED4612" w14:textId="77777777" w:rsidTr="009F6412">
        <w:tc>
          <w:tcPr>
            <w:tcW w:w="5098" w:type="dxa"/>
            <w:shd w:val="clear" w:color="auto" w:fill="F2F2F2" w:themeFill="background1" w:themeFillShade="F2"/>
          </w:tcPr>
          <w:p w14:paraId="58C454E8" w14:textId="6F317AB6" w:rsidR="00A80AAE" w:rsidRPr="009F04B5" w:rsidRDefault="00A80AAE" w:rsidP="009F6412">
            <w:pPr>
              <w:pStyle w:val="berschrift2"/>
              <w:spacing w:before="120" w:after="120"/>
              <w:ind w:left="578" w:hanging="578"/>
              <w:jc w:val="left"/>
              <w:outlineLvl w:val="1"/>
              <w:rPr>
                <w:sz w:val="22"/>
                <w:szCs w:val="22"/>
                <w:lang w:val="it-IT"/>
              </w:rPr>
            </w:pPr>
            <w:bookmarkStart w:id="7" w:name="_Toc144117594"/>
            <w:r w:rsidRPr="009F04B5">
              <w:rPr>
                <w:sz w:val="22"/>
                <w:szCs w:val="22"/>
                <w:lang w:val="it-IT"/>
              </w:rPr>
              <w:t>Dipartimento</w:t>
            </w:r>
            <w:bookmarkEnd w:id="7"/>
          </w:p>
        </w:tc>
        <w:tc>
          <w:tcPr>
            <w:tcW w:w="4820" w:type="dxa"/>
          </w:tcPr>
          <w:p w14:paraId="7EFA2869" w14:textId="77777777" w:rsidR="00A80AAE" w:rsidRPr="009F04B5" w:rsidRDefault="00A80AAE" w:rsidP="00A80AAE">
            <w:pPr>
              <w:pStyle w:val="Content"/>
              <w:spacing w:before="120" w:after="120"/>
              <w:jc w:val="left"/>
              <w:rPr>
                <w:color w:val="575757"/>
                <w:sz w:val="22"/>
                <w:lang w:val="it-IT"/>
              </w:rPr>
            </w:pPr>
          </w:p>
        </w:tc>
      </w:tr>
      <w:tr w:rsidR="00A80AAE" w:rsidRPr="00905AF5" w14:paraId="32F821EF" w14:textId="77777777" w:rsidTr="009F6412">
        <w:tc>
          <w:tcPr>
            <w:tcW w:w="5098" w:type="dxa"/>
            <w:shd w:val="clear" w:color="auto" w:fill="F2F2F2" w:themeFill="background1" w:themeFillShade="F2"/>
          </w:tcPr>
          <w:p w14:paraId="72A5F92D" w14:textId="66F99A1F" w:rsidR="00A80AAE" w:rsidRPr="009F04B5" w:rsidRDefault="00A80AAE" w:rsidP="009F6412">
            <w:pPr>
              <w:pStyle w:val="berschrift2"/>
              <w:spacing w:before="120" w:after="120"/>
              <w:ind w:left="578" w:hanging="578"/>
              <w:jc w:val="left"/>
              <w:outlineLvl w:val="1"/>
              <w:rPr>
                <w:sz w:val="22"/>
                <w:szCs w:val="22"/>
                <w:lang w:val="it-IT"/>
              </w:rPr>
            </w:pPr>
            <w:bookmarkStart w:id="8" w:name="_Toc144117595"/>
            <w:r w:rsidRPr="009F04B5">
              <w:rPr>
                <w:sz w:val="22"/>
                <w:szCs w:val="22"/>
                <w:lang w:val="it-IT"/>
              </w:rPr>
              <w:t>Partita IVA</w:t>
            </w:r>
            <w:bookmarkEnd w:id="8"/>
          </w:p>
        </w:tc>
        <w:tc>
          <w:tcPr>
            <w:tcW w:w="4820" w:type="dxa"/>
          </w:tcPr>
          <w:p w14:paraId="64552EFA" w14:textId="30724D96" w:rsidR="00A80AAE" w:rsidRPr="009F04B5" w:rsidRDefault="009F04B5" w:rsidP="00A80AAE">
            <w:pPr>
              <w:pStyle w:val="Content"/>
              <w:spacing w:before="120" w:after="120"/>
              <w:jc w:val="left"/>
              <w:rPr>
                <w:color w:val="575757"/>
                <w:sz w:val="22"/>
                <w:lang w:val="it-IT"/>
              </w:rPr>
            </w:pPr>
            <w:r>
              <w:rPr>
                <w:rFonts w:ascii="Source Sans Pro" w:hAnsi="Source Sans Pro"/>
                <w:color w:val="575757"/>
                <w:sz w:val="22"/>
                <w:lang w:val="it-IT"/>
              </w:rPr>
              <w:t>[</w:t>
            </w:r>
            <w:r w:rsidR="00A80AAE" w:rsidRPr="009F04B5">
              <w:rPr>
                <w:color w:val="575757"/>
                <w:sz w:val="22"/>
                <w:lang w:val="it-IT"/>
              </w:rPr>
              <w:t>Partita IVA o equivalente della persona giuridica incaricata dello sviluppo del concetto di investimento</w:t>
            </w:r>
            <w:r>
              <w:rPr>
                <w:rFonts w:ascii="Source Sans Pro" w:hAnsi="Source Sans Pro"/>
                <w:color w:val="575757"/>
                <w:sz w:val="22"/>
                <w:lang w:val="it-IT"/>
              </w:rPr>
              <w:t>]</w:t>
            </w:r>
          </w:p>
        </w:tc>
      </w:tr>
      <w:tr w:rsidR="00A80AAE" w:rsidRPr="00905AF5" w14:paraId="34066EC9" w14:textId="77777777" w:rsidTr="009F6412">
        <w:tc>
          <w:tcPr>
            <w:tcW w:w="5098" w:type="dxa"/>
            <w:shd w:val="clear" w:color="auto" w:fill="F2F2F2" w:themeFill="background1" w:themeFillShade="F2"/>
          </w:tcPr>
          <w:p w14:paraId="743AA3FD" w14:textId="15542387" w:rsidR="00A80AAE" w:rsidRPr="009F04B5" w:rsidRDefault="00A80AAE" w:rsidP="009F6412">
            <w:pPr>
              <w:pStyle w:val="berschrift2"/>
              <w:spacing w:before="120" w:after="120"/>
              <w:ind w:left="578" w:hanging="578"/>
              <w:jc w:val="left"/>
              <w:outlineLvl w:val="1"/>
              <w:rPr>
                <w:sz w:val="22"/>
                <w:szCs w:val="22"/>
                <w:lang w:val="it-IT"/>
              </w:rPr>
            </w:pPr>
            <w:bookmarkStart w:id="9" w:name="_Toc144117596"/>
            <w:r w:rsidRPr="009F04B5">
              <w:rPr>
                <w:sz w:val="22"/>
                <w:szCs w:val="22"/>
                <w:lang w:val="it-IT"/>
              </w:rPr>
              <w:t>Via</w:t>
            </w:r>
            <w:r w:rsidR="004C61E0" w:rsidRPr="009F04B5">
              <w:rPr>
                <w:sz w:val="22"/>
                <w:szCs w:val="22"/>
                <w:lang w:val="it-IT"/>
              </w:rPr>
              <w:t>,</w:t>
            </w:r>
            <w:r w:rsidRPr="009F04B5">
              <w:rPr>
                <w:sz w:val="22"/>
                <w:szCs w:val="22"/>
                <w:lang w:val="it-IT"/>
              </w:rPr>
              <w:t xml:space="preserve"> numero</w:t>
            </w:r>
            <w:bookmarkEnd w:id="9"/>
          </w:p>
        </w:tc>
        <w:tc>
          <w:tcPr>
            <w:tcW w:w="4820" w:type="dxa"/>
          </w:tcPr>
          <w:p w14:paraId="08B21CC5" w14:textId="77777777" w:rsidR="00A80AAE" w:rsidRPr="009F04B5" w:rsidRDefault="00A80AAE" w:rsidP="00A80AAE">
            <w:pPr>
              <w:pStyle w:val="Content"/>
              <w:spacing w:before="120" w:after="120"/>
              <w:jc w:val="left"/>
              <w:rPr>
                <w:color w:val="575757"/>
                <w:sz w:val="22"/>
                <w:lang w:val="it-IT"/>
              </w:rPr>
            </w:pPr>
          </w:p>
        </w:tc>
      </w:tr>
      <w:tr w:rsidR="00A80AAE" w:rsidRPr="00905AF5" w14:paraId="520F8740" w14:textId="77777777" w:rsidTr="009F6412">
        <w:tc>
          <w:tcPr>
            <w:tcW w:w="5098" w:type="dxa"/>
            <w:shd w:val="clear" w:color="auto" w:fill="F2F2F2" w:themeFill="background1" w:themeFillShade="F2"/>
          </w:tcPr>
          <w:p w14:paraId="75D4D7DA" w14:textId="0DD71A02" w:rsidR="00A80AAE" w:rsidRPr="009F04B5" w:rsidRDefault="00A80AAE" w:rsidP="009F6412">
            <w:pPr>
              <w:pStyle w:val="berschrift2"/>
              <w:spacing w:before="120" w:after="120"/>
              <w:ind w:left="578" w:hanging="578"/>
              <w:jc w:val="left"/>
              <w:outlineLvl w:val="1"/>
              <w:rPr>
                <w:sz w:val="22"/>
                <w:szCs w:val="22"/>
                <w:lang w:val="it-IT"/>
              </w:rPr>
            </w:pPr>
            <w:bookmarkStart w:id="10" w:name="_Toc144117597"/>
            <w:r w:rsidRPr="009F04B5">
              <w:rPr>
                <w:sz w:val="22"/>
                <w:szCs w:val="22"/>
                <w:lang w:val="it-IT"/>
              </w:rPr>
              <w:t>Codice postale, città</w:t>
            </w:r>
            <w:bookmarkEnd w:id="10"/>
          </w:p>
        </w:tc>
        <w:tc>
          <w:tcPr>
            <w:tcW w:w="4820" w:type="dxa"/>
          </w:tcPr>
          <w:p w14:paraId="0169C74D" w14:textId="77777777" w:rsidR="00A80AAE" w:rsidRPr="009F04B5" w:rsidRDefault="00A80AAE" w:rsidP="00A80AAE">
            <w:pPr>
              <w:pStyle w:val="Content"/>
              <w:spacing w:before="120" w:after="120"/>
              <w:jc w:val="left"/>
              <w:rPr>
                <w:color w:val="575757"/>
                <w:sz w:val="22"/>
                <w:lang w:val="it-IT"/>
              </w:rPr>
            </w:pPr>
          </w:p>
        </w:tc>
      </w:tr>
      <w:tr w:rsidR="00A80AAE" w:rsidRPr="00905AF5" w14:paraId="3AD086D1" w14:textId="77777777" w:rsidTr="009F6412">
        <w:tc>
          <w:tcPr>
            <w:tcW w:w="5098" w:type="dxa"/>
            <w:shd w:val="clear" w:color="auto" w:fill="F2F2F2" w:themeFill="background1" w:themeFillShade="F2"/>
          </w:tcPr>
          <w:p w14:paraId="38C47785" w14:textId="79136461" w:rsidR="00A80AAE" w:rsidRPr="009F04B5" w:rsidRDefault="00A80AAE" w:rsidP="009F6412">
            <w:pPr>
              <w:pStyle w:val="berschrift2"/>
              <w:spacing w:before="120" w:after="120"/>
              <w:ind w:left="578" w:hanging="578"/>
              <w:jc w:val="left"/>
              <w:outlineLvl w:val="1"/>
              <w:rPr>
                <w:sz w:val="22"/>
                <w:szCs w:val="22"/>
                <w:lang w:val="it-IT"/>
              </w:rPr>
            </w:pPr>
            <w:bookmarkStart w:id="11" w:name="_Toc144117598"/>
            <w:r w:rsidRPr="009F04B5">
              <w:rPr>
                <w:sz w:val="22"/>
                <w:szCs w:val="22"/>
                <w:lang w:val="it-IT"/>
              </w:rPr>
              <w:t>Paese</w:t>
            </w:r>
            <w:bookmarkEnd w:id="11"/>
          </w:p>
        </w:tc>
        <w:tc>
          <w:tcPr>
            <w:tcW w:w="4820" w:type="dxa"/>
          </w:tcPr>
          <w:p w14:paraId="642A0361" w14:textId="77777777" w:rsidR="00A80AAE" w:rsidRPr="009F04B5" w:rsidRDefault="00A80AAE" w:rsidP="00A80AAE">
            <w:pPr>
              <w:pStyle w:val="Content"/>
              <w:spacing w:before="120" w:after="120"/>
              <w:jc w:val="left"/>
              <w:rPr>
                <w:color w:val="575757"/>
                <w:sz w:val="22"/>
                <w:lang w:val="it-IT"/>
              </w:rPr>
            </w:pPr>
          </w:p>
        </w:tc>
      </w:tr>
      <w:tr w:rsidR="00A80AAE" w:rsidRPr="00905AF5" w14:paraId="1AC8808A" w14:textId="77777777" w:rsidTr="009F6412">
        <w:tc>
          <w:tcPr>
            <w:tcW w:w="5098" w:type="dxa"/>
            <w:shd w:val="clear" w:color="auto" w:fill="F2F2F2" w:themeFill="background1" w:themeFillShade="F2"/>
          </w:tcPr>
          <w:p w14:paraId="6CD0CCF3" w14:textId="4CA9F726" w:rsidR="00A80AAE" w:rsidRPr="009F04B5" w:rsidRDefault="00A80AAE" w:rsidP="009F6412">
            <w:pPr>
              <w:pStyle w:val="berschrift2"/>
              <w:spacing w:before="120" w:after="120"/>
              <w:ind w:left="578" w:hanging="578"/>
              <w:jc w:val="left"/>
              <w:outlineLvl w:val="1"/>
              <w:rPr>
                <w:sz w:val="22"/>
                <w:szCs w:val="22"/>
                <w:lang w:val="it-IT"/>
              </w:rPr>
            </w:pPr>
            <w:bookmarkStart w:id="12" w:name="_Toc144117599"/>
            <w:r w:rsidRPr="009F04B5">
              <w:rPr>
                <w:sz w:val="22"/>
                <w:szCs w:val="22"/>
                <w:lang w:val="it-IT"/>
              </w:rPr>
              <w:t>Telefono</w:t>
            </w:r>
            <w:bookmarkEnd w:id="12"/>
          </w:p>
        </w:tc>
        <w:tc>
          <w:tcPr>
            <w:tcW w:w="4820" w:type="dxa"/>
          </w:tcPr>
          <w:p w14:paraId="21537BFE" w14:textId="77777777" w:rsidR="00A80AAE" w:rsidRPr="009F04B5" w:rsidRDefault="00A80AAE" w:rsidP="00A80AAE">
            <w:pPr>
              <w:pStyle w:val="Content"/>
              <w:spacing w:before="120" w:after="120"/>
              <w:jc w:val="left"/>
              <w:rPr>
                <w:color w:val="575757"/>
                <w:sz w:val="22"/>
                <w:lang w:val="it-IT"/>
              </w:rPr>
            </w:pPr>
          </w:p>
        </w:tc>
      </w:tr>
      <w:tr w:rsidR="00A80AAE" w:rsidRPr="00905AF5" w14:paraId="68D71EA8" w14:textId="77777777" w:rsidTr="009F6412">
        <w:tc>
          <w:tcPr>
            <w:tcW w:w="5098" w:type="dxa"/>
            <w:shd w:val="clear" w:color="auto" w:fill="F2F2F2" w:themeFill="background1" w:themeFillShade="F2"/>
          </w:tcPr>
          <w:p w14:paraId="18F7E9A1" w14:textId="1B974A7A" w:rsidR="00A80AAE" w:rsidRPr="009F04B5" w:rsidRDefault="00A80AAE" w:rsidP="009F6412">
            <w:pPr>
              <w:pStyle w:val="berschrift2"/>
              <w:spacing w:before="120" w:after="120"/>
              <w:ind w:left="578" w:hanging="578"/>
              <w:jc w:val="left"/>
              <w:outlineLvl w:val="1"/>
              <w:rPr>
                <w:sz w:val="22"/>
                <w:szCs w:val="22"/>
                <w:lang w:val="it-IT"/>
              </w:rPr>
            </w:pPr>
            <w:bookmarkStart w:id="13" w:name="_Toc144117600"/>
            <w:r w:rsidRPr="009F04B5">
              <w:rPr>
                <w:sz w:val="22"/>
                <w:szCs w:val="22"/>
                <w:lang w:val="it-IT"/>
              </w:rPr>
              <w:t>E-mail del referente presso il comune/enti locali, il raggruppamento o l'ente pubblico locale che aggrega comuni/enti locali</w:t>
            </w:r>
            <w:bookmarkEnd w:id="13"/>
          </w:p>
        </w:tc>
        <w:tc>
          <w:tcPr>
            <w:tcW w:w="4820" w:type="dxa"/>
          </w:tcPr>
          <w:p w14:paraId="79CA8181" w14:textId="77777777" w:rsidR="00A80AAE" w:rsidRPr="009F04B5" w:rsidRDefault="00A80AAE" w:rsidP="00A80AAE">
            <w:pPr>
              <w:pStyle w:val="Content"/>
              <w:spacing w:before="120" w:after="120"/>
              <w:jc w:val="left"/>
              <w:rPr>
                <w:color w:val="575757"/>
                <w:sz w:val="22"/>
                <w:lang w:val="it-IT"/>
              </w:rPr>
            </w:pPr>
          </w:p>
        </w:tc>
      </w:tr>
      <w:tr w:rsidR="00A80AAE" w:rsidRPr="00905AF5" w14:paraId="3B4C596B" w14:textId="77777777" w:rsidTr="009F6412">
        <w:tc>
          <w:tcPr>
            <w:tcW w:w="5098" w:type="dxa"/>
            <w:shd w:val="clear" w:color="auto" w:fill="F2F2F2" w:themeFill="background1" w:themeFillShade="F2"/>
          </w:tcPr>
          <w:p w14:paraId="1FC00958" w14:textId="57E3B7E0" w:rsidR="00A80AAE" w:rsidRPr="009F04B5" w:rsidRDefault="00A80AAE" w:rsidP="009F6412">
            <w:pPr>
              <w:pStyle w:val="berschrift2"/>
              <w:spacing w:before="120" w:after="120"/>
              <w:ind w:left="578" w:hanging="578"/>
              <w:jc w:val="left"/>
              <w:outlineLvl w:val="1"/>
              <w:rPr>
                <w:sz w:val="22"/>
                <w:szCs w:val="22"/>
                <w:lang w:val="it-IT"/>
              </w:rPr>
            </w:pPr>
            <w:bookmarkStart w:id="14" w:name="_Toc144117601"/>
            <w:r w:rsidRPr="009F04B5">
              <w:rPr>
                <w:sz w:val="22"/>
                <w:szCs w:val="22"/>
                <w:lang w:val="it-IT"/>
              </w:rPr>
              <w:t>Supporto di consulenza (o equivalente)</w:t>
            </w:r>
            <w:bookmarkEnd w:id="14"/>
            <w:r w:rsidRPr="009F04B5">
              <w:rPr>
                <w:sz w:val="22"/>
                <w:szCs w:val="22"/>
                <w:lang w:val="it-IT"/>
              </w:rPr>
              <w:t xml:space="preserve"> </w:t>
            </w:r>
          </w:p>
        </w:tc>
        <w:tc>
          <w:tcPr>
            <w:tcW w:w="4820" w:type="dxa"/>
          </w:tcPr>
          <w:p w14:paraId="2533478B" w14:textId="114FB1F9" w:rsidR="00A80AAE" w:rsidRPr="009F04B5" w:rsidRDefault="009F04B5" w:rsidP="009F04B5">
            <w:pPr>
              <w:pStyle w:val="Content"/>
              <w:spacing w:before="120" w:after="120"/>
              <w:ind w:right="180"/>
              <w:jc w:val="left"/>
              <w:rPr>
                <w:color w:val="575757"/>
                <w:sz w:val="22"/>
                <w:lang w:val="it-IT"/>
              </w:rPr>
            </w:pPr>
            <w:r>
              <w:rPr>
                <w:rFonts w:ascii="Source Sans Pro" w:hAnsi="Source Sans Pro"/>
                <w:color w:val="575757"/>
                <w:sz w:val="22"/>
                <w:lang w:val="it-IT"/>
              </w:rPr>
              <w:t>[</w:t>
            </w:r>
            <w:r w:rsidR="00A80AAE" w:rsidRPr="009F04B5">
              <w:rPr>
                <w:color w:val="575757"/>
                <w:sz w:val="22"/>
                <w:lang w:val="it-IT"/>
              </w:rPr>
              <w:t>Se applicabile, si prega di fornire i dettagli di contatto della società di consulenza (o equivalente) che supporta lo sviluppo del concetto di investimento, compreso il nome della persona di contatto, della società e dell'indirizzo e-mail</w:t>
            </w:r>
            <w:r>
              <w:rPr>
                <w:rFonts w:ascii="Source Sans Pro" w:hAnsi="Source Sans Pro"/>
                <w:color w:val="575757"/>
                <w:sz w:val="22"/>
                <w:lang w:val="it-IT"/>
              </w:rPr>
              <w:t>]</w:t>
            </w:r>
          </w:p>
        </w:tc>
      </w:tr>
      <w:bookmarkEnd w:id="3"/>
    </w:tbl>
    <w:p w14:paraId="1639808B" w14:textId="77777777" w:rsidR="00A80AAE" w:rsidRPr="00905AF5" w:rsidRDefault="00A80AAE" w:rsidP="00E14EBF">
      <w:pPr>
        <w:pStyle w:val="Content"/>
        <w:rPr>
          <w:lang w:val="it-IT"/>
        </w:rPr>
      </w:pPr>
    </w:p>
    <w:p w14:paraId="15837C1D" w14:textId="53E0DF7B" w:rsidR="00971B92" w:rsidRPr="00905AF5" w:rsidRDefault="00971B92" w:rsidP="00A80AAE">
      <w:pPr>
        <w:pStyle w:val="berschrift1"/>
        <w:rPr>
          <w:lang w:val="it-IT"/>
        </w:rPr>
      </w:pPr>
      <w:bookmarkStart w:id="15" w:name="_Toc144117602"/>
      <w:r w:rsidRPr="00905AF5">
        <w:rPr>
          <w:lang w:val="it-IT"/>
        </w:rPr>
        <w:lastRenderedPageBreak/>
        <w:t>Descrizione del concetto di investimento proposto</w:t>
      </w:r>
      <w:bookmarkEnd w:id="15"/>
    </w:p>
    <w:tbl>
      <w:tblPr>
        <w:tblStyle w:val="Tabellenraster1"/>
        <w:tblpPr w:leftFromText="141" w:rightFromText="141" w:vertAnchor="text" w:horzAnchor="margin" w:tblpX="-10" w:tblpY="221"/>
        <w:tblW w:w="9918" w:type="dxa"/>
        <w:tblLayout w:type="fixed"/>
        <w:tblLook w:val="04A0" w:firstRow="1" w:lastRow="0" w:firstColumn="1" w:lastColumn="0" w:noHBand="0" w:noVBand="1"/>
      </w:tblPr>
      <w:tblGrid>
        <w:gridCol w:w="2547"/>
        <w:gridCol w:w="1134"/>
        <w:gridCol w:w="425"/>
        <w:gridCol w:w="4394"/>
        <w:gridCol w:w="1418"/>
      </w:tblGrid>
      <w:tr w:rsidR="00A80AAE" w:rsidRPr="00905AF5" w14:paraId="5B0D82BB" w14:textId="77777777" w:rsidTr="11E1419A">
        <w:tc>
          <w:tcPr>
            <w:tcW w:w="9918" w:type="dxa"/>
            <w:gridSpan w:val="5"/>
            <w:shd w:val="clear" w:color="auto" w:fill="0069A9" w:themeFill="text2"/>
          </w:tcPr>
          <w:p w14:paraId="794EB1F2" w14:textId="3A855B2D" w:rsidR="00A80AAE" w:rsidRPr="00905AF5" w:rsidRDefault="00A80AAE" w:rsidP="009F6412">
            <w:pPr>
              <w:pStyle w:val="Content"/>
              <w:spacing w:before="120" w:after="120"/>
              <w:rPr>
                <w:b/>
                <w:lang w:val="it-IT"/>
              </w:rPr>
            </w:pPr>
            <w:r w:rsidRPr="00905AF5">
              <w:rPr>
                <w:b/>
                <w:color w:val="FFFFFF" w:themeColor="background1"/>
                <w:sz w:val="28"/>
                <w:lang w:val="it-IT"/>
              </w:rPr>
              <w:t>Informazioni sul concetto di investimento proposto</w:t>
            </w:r>
          </w:p>
        </w:tc>
      </w:tr>
      <w:tr w:rsidR="003926B0" w:rsidRPr="00905AF5" w14:paraId="15382AF2" w14:textId="77777777" w:rsidTr="11E1419A">
        <w:tc>
          <w:tcPr>
            <w:tcW w:w="9918" w:type="dxa"/>
            <w:gridSpan w:val="5"/>
            <w:shd w:val="clear" w:color="auto" w:fill="DDF2FF"/>
          </w:tcPr>
          <w:p w14:paraId="51CBDF09" w14:textId="06E55DFB" w:rsidR="003926B0" w:rsidRPr="00905AF5" w:rsidRDefault="003926B0" w:rsidP="00BF0FE3">
            <w:pPr>
              <w:pStyle w:val="berschrift2"/>
              <w:spacing w:before="120" w:after="120"/>
              <w:ind w:left="578" w:hanging="578"/>
              <w:outlineLvl w:val="1"/>
              <w:rPr>
                <w:lang w:val="it-IT"/>
              </w:rPr>
            </w:pPr>
            <w:bookmarkStart w:id="16" w:name="_Toc134024300"/>
            <w:bookmarkStart w:id="17" w:name="_Toc144117603"/>
            <w:r w:rsidRPr="00905AF5">
              <w:rPr>
                <w:lang w:val="it-IT"/>
              </w:rPr>
              <w:t xml:space="preserve">Luogo(i) di </w:t>
            </w:r>
            <w:bookmarkEnd w:id="16"/>
            <w:r w:rsidR="00971B92" w:rsidRPr="00905AF5">
              <w:rPr>
                <w:lang w:val="it-IT"/>
              </w:rPr>
              <w:t>attuazione del concetto di investimento</w:t>
            </w:r>
            <w:bookmarkEnd w:id="17"/>
          </w:p>
        </w:tc>
      </w:tr>
      <w:tr w:rsidR="003926B0" w:rsidRPr="00905AF5" w14:paraId="28357BF0" w14:textId="77777777" w:rsidTr="11E1419A">
        <w:trPr>
          <w:trHeight w:val="849"/>
        </w:trPr>
        <w:tc>
          <w:tcPr>
            <w:tcW w:w="4106" w:type="dxa"/>
            <w:gridSpan w:val="3"/>
            <w:shd w:val="clear" w:color="auto" w:fill="F2F2F2" w:themeFill="background1" w:themeFillShade="F2"/>
          </w:tcPr>
          <w:p w14:paraId="26D4551D" w14:textId="77777777" w:rsidR="003926B0" w:rsidRPr="00905AF5" w:rsidRDefault="003926B0" w:rsidP="00BF0FE3">
            <w:pPr>
              <w:pStyle w:val="Content"/>
              <w:spacing w:before="120" w:after="120"/>
              <w:rPr>
                <w:b/>
                <w:lang w:val="it-IT"/>
              </w:rPr>
            </w:pPr>
            <w:bookmarkStart w:id="18" w:name="_Toc134023967"/>
            <w:bookmarkStart w:id="19" w:name="_Toc134024184"/>
            <w:r w:rsidRPr="00905AF5">
              <w:rPr>
                <w:b/>
                <w:lang w:val="it-IT"/>
              </w:rPr>
              <w:t>Paese</w:t>
            </w:r>
            <w:bookmarkEnd w:id="18"/>
            <w:bookmarkEnd w:id="19"/>
          </w:p>
        </w:tc>
        <w:tc>
          <w:tcPr>
            <w:tcW w:w="5812" w:type="dxa"/>
            <w:gridSpan w:val="2"/>
            <w:shd w:val="clear" w:color="auto" w:fill="FFFFFF" w:themeFill="background1"/>
          </w:tcPr>
          <w:p w14:paraId="3AD21326" w14:textId="1F8172E3" w:rsidR="003926B0" w:rsidRPr="00905AF5" w:rsidRDefault="009F04B5" w:rsidP="00BF0FE3">
            <w:pPr>
              <w:pStyle w:val="Content"/>
              <w:spacing w:before="120" w:after="120"/>
              <w:rPr>
                <w:lang w:val="it-IT"/>
              </w:rPr>
            </w:pPr>
            <w:bookmarkStart w:id="20" w:name="_Toc134023968"/>
            <w:bookmarkStart w:id="21" w:name="_Toc134024185"/>
            <w:r>
              <w:rPr>
                <w:rFonts w:ascii="Source Sans Pro" w:hAnsi="Source Sans Pro"/>
                <w:color w:val="575757"/>
                <w:lang w:val="it-IT"/>
              </w:rPr>
              <w:t>[</w:t>
            </w:r>
            <w:r w:rsidR="003926B0" w:rsidRPr="00905AF5">
              <w:rPr>
                <w:lang w:val="it-IT"/>
              </w:rPr>
              <w:t>Si prega di indicare il paese in cui verrà realizzato il concetto di investimento proposto</w:t>
            </w:r>
            <w:bookmarkEnd w:id="20"/>
            <w:bookmarkEnd w:id="21"/>
            <w:r>
              <w:rPr>
                <w:rFonts w:ascii="Source Sans Pro" w:hAnsi="Source Sans Pro"/>
                <w:color w:val="575757"/>
                <w:lang w:val="it-IT"/>
              </w:rPr>
              <w:t>]</w:t>
            </w:r>
          </w:p>
        </w:tc>
      </w:tr>
      <w:tr w:rsidR="003926B0" w:rsidRPr="00905AF5" w14:paraId="33BF39F8" w14:textId="77777777" w:rsidTr="11E1419A">
        <w:trPr>
          <w:trHeight w:val="848"/>
        </w:trPr>
        <w:tc>
          <w:tcPr>
            <w:tcW w:w="4106" w:type="dxa"/>
            <w:gridSpan w:val="3"/>
            <w:shd w:val="clear" w:color="auto" w:fill="F2F2F2" w:themeFill="background1" w:themeFillShade="F2"/>
          </w:tcPr>
          <w:p w14:paraId="26E06594" w14:textId="44154F4E" w:rsidR="003926B0" w:rsidRPr="00905AF5" w:rsidRDefault="003926B0" w:rsidP="00BF0FE3">
            <w:pPr>
              <w:pStyle w:val="Content"/>
              <w:spacing w:before="120" w:after="120"/>
              <w:rPr>
                <w:b/>
                <w:lang w:val="it-IT"/>
              </w:rPr>
            </w:pPr>
            <w:bookmarkStart w:id="22" w:name="_Toc134023969"/>
            <w:bookmarkStart w:id="23" w:name="_Toc134024186"/>
            <w:r w:rsidRPr="00905AF5">
              <w:rPr>
                <w:b/>
                <w:lang w:val="it-IT"/>
              </w:rPr>
              <w:t>Comune/autorità locale</w:t>
            </w:r>
            <w:bookmarkEnd w:id="22"/>
            <w:bookmarkEnd w:id="23"/>
          </w:p>
        </w:tc>
        <w:tc>
          <w:tcPr>
            <w:tcW w:w="5812" w:type="dxa"/>
            <w:gridSpan w:val="2"/>
            <w:shd w:val="clear" w:color="auto" w:fill="FFFFFF" w:themeFill="background1"/>
          </w:tcPr>
          <w:p w14:paraId="09A5ABDF" w14:textId="4421319A" w:rsidR="003926B0" w:rsidRPr="00905AF5" w:rsidRDefault="009F04B5" w:rsidP="00A37F93">
            <w:pPr>
              <w:pStyle w:val="Content"/>
              <w:spacing w:before="120" w:after="120"/>
              <w:jc w:val="both"/>
              <w:rPr>
                <w:lang w:val="it-IT"/>
              </w:rPr>
            </w:pPr>
            <w:bookmarkStart w:id="24" w:name="_Toc134023970"/>
            <w:bookmarkStart w:id="25" w:name="_Toc134024187"/>
            <w:r>
              <w:rPr>
                <w:rFonts w:ascii="Source Sans Pro" w:hAnsi="Source Sans Pro"/>
                <w:color w:val="575757"/>
                <w:lang w:val="it-IT"/>
              </w:rPr>
              <w:t>[</w:t>
            </w:r>
            <w:r w:rsidR="003926B0" w:rsidRPr="00905AF5">
              <w:rPr>
                <w:lang w:val="it-IT"/>
              </w:rPr>
              <w:t>Si prega di indicare il nome del comune(i)/autorità locale(i) in cui sarà situato il concetto di investimento proposto</w:t>
            </w:r>
            <w:bookmarkEnd w:id="24"/>
            <w:bookmarkEnd w:id="25"/>
            <w:r>
              <w:rPr>
                <w:rFonts w:ascii="Source Sans Pro" w:hAnsi="Source Sans Pro"/>
                <w:color w:val="575757"/>
                <w:lang w:val="it-IT"/>
              </w:rPr>
              <w:t>]</w:t>
            </w:r>
          </w:p>
        </w:tc>
      </w:tr>
      <w:tr w:rsidR="00666B6B" w:rsidRPr="00905AF5" w14:paraId="23AA8E78" w14:textId="77777777" w:rsidTr="11E1419A">
        <w:tc>
          <w:tcPr>
            <w:tcW w:w="9918" w:type="dxa"/>
            <w:gridSpan w:val="5"/>
            <w:shd w:val="clear" w:color="auto" w:fill="DDF2FF"/>
          </w:tcPr>
          <w:p w14:paraId="6D8508AC" w14:textId="35314A7A" w:rsidR="00666B6B" w:rsidRPr="00905AF5" w:rsidRDefault="0009600D" w:rsidP="00BF0FE3">
            <w:pPr>
              <w:pStyle w:val="berschrift2"/>
              <w:spacing w:before="120" w:after="120"/>
              <w:ind w:left="578" w:hanging="578"/>
              <w:outlineLvl w:val="1"/>
              <w:rPr>
                <w:lang w:val="it-IT"/>
              </w:rPr>
            </w:pPr>
            <w:bookmarkStart w:id="26" w:name="_Toc144117604"/>
            <w:r w:rsidRPr="00905AF5">
              <w:rPr>
                <w:lang w:val="it-IT"/>
              </w:rPr>
              <w:t>Durata</w:t>
            </w:r>
            <w:bookmarkEnd w:id="26"/>
          </w:p>
        </w:tc>
      </w:tr>
      <w:tr w:rsidR="00666B6B" w:rsidRPr="00905AF5" w14:paraId="2DB4D22E" w14:textId="77777777" w:rsidTr="11E1419A">
        <w:tc>
          <w:tcPr>
            <w:tcW w:w="4106" w:type="dxa"/>
            <w:gridSpan w:val="3"/>
            <w:shd w:val="clear" w:color="auto" w:fill="F2F2F2" w:themeFill="background1" w:themeFillShade="F2"/>
            <w:vAlign w:val="center"/>
          </w:tcPr>
          <w:p w14:paraId="507D7FF9" w14:textId="6248B3E4" w:rsidR="00666B6B" w:rsidRPr="00905AF5" w:rsidRDefault="007866B4" w:rsidP="00666B6B">
            <w:pPr>
              <w:pStyle w:val="Content"/>
              <w:spacing w:before="120" w:after="120"/>
              <w:rPr>
                <w:b/>
                <w:lang w:val="it-IT"/>
              </w:rPr>
            </w:pPr>
            <w:r w:rsidRPr="00905AF5">
              <w:rPr>
                <w:b/>
                <w:lang w:val="it-IT"/>
              </w:rPr>
              <w:t>Inizio del concetto di investimento</w:t>
            </w:r>
          </w:p>
        </w:tc>
        <w:tc>
          <w:tcPr>
            <w:tcW w:w="5812" w:type="dxa"/>
            <w:gridSpan w:val="2"/>
            <w:shd w:val="clear" w:color="auto" w:fill="FFFFFF" w:themeFill="background1"/>
            <w:vAlign w:val="center"/>
          </w:tcPr>
          <w:p w14:paraId="7431C5F9" w14:textId="77777777" w:rsidR="00666B6B" w:rsidRPr="00905AF5" w:rsidRDefault="00666B6B" w:rsidP="00666B6B">
            <w:pPr>
              <w:pStyle w:val="Content"/>
              <w:spacing w:before="120" w:after="120"/>
              <w:rPr>
                <w:lang w:val="it-IT"/>
              </w:rPr>
            </w:pPr>
            <w:r w:rsidRPr="00905AF5">
              <w:rPr>
                <w:lang w:val="it-IT"/>
              </w:rPr>
              <w:t>MM.AAAA</w:t>
            </w:r>
          </w:p>
          <w:p w14:paraId="24856D0A" w14:textId="14608B34" w:rsidR="008F7602" w:rsidRPr="00905AF5" w:rsidRDefault="008F7602" w:rsidP="008F7602">
            <w:pPr>
              <w:pStyle w:val="Content"/>
              <w:spacing w:before="120" w:after="120"/>
              <w:ind w:right="-110"/>
              <w:rPr>
                <w:lang w:val="it-IT"/>
              </w:rPr>
            </w:pPr>
            <w:r w:rsidRPr="00905AF5">
              <w:rPr>
                <w:sz w:val="18"/>
                <w:lang w:val="it-IT"/>
              </w:rPr>
              <w:t>(Nel caso in cui siano previsti progetti diversi nell'ambito del concetto di investimento proposto, si prega di considerare la prima data di inizio del progetto.)</w:t>
            </w:r>
          </w:p>
        </w:tc>
      </w:tr>
      <w:tr w:rsidR="00666B6B" w:rsidRPr="00905AF5" w14:paraId="6101AF7F" w14:textId="77777777" w:rsidTr="11E1419A">
        <w:tc>
          <w:tcPr>
            <w:tcW w:w="4106" w:type="dxa"/>
            <w:gridSpan w:val="3"/>
            <w:shd w:val="clear" w:color="auto" w:fill="F2F2F2" w:themeFill="background1" w:themeFillShade="F2"/>
            <w:vAlign w:val="center"/>
          </w:tcPr>
          <w:p w14:paraId="47D672D4" w14:textId="46578B33" w:rsidR="00666B6B" w:rsidRPr="00905AF5" w:rsidRDefault="00F0766A" w:rsidP="00666B6B">
            <w:pPr>
              <w:pStyle w:val="Content"/>
              <w:spacing w:before="120" w:after="120"/>
              <w:rPr>
                <w:b/>
                <w:lang w:val="it-IT"/>
              </w:rPr>
            </w:pPr>
            <w:r w:rsidRPr="00905AF5">
              <w:rPr>
                <w:b/>
                <w:lang w:val="it-IT"/>
              </w:rPr>
              <w:t>Completamento</w:t>
            </w:r>
            <w:r w:rsidR="00D85732" w:rsidRPr="00905AF5">
              <w:rPr>
                <w:b/>
                <w:lang w:val="it-IT"/>
              </w:rPr>
              <w:t xml:space="preserve"> </w:t>
            </w:r>
            <w:r w:rsidR="007866B4" w:rsidRPr="00905AF5">
              <w:rPr>
                <w:b/>
                <w:lang w:val="it-IT"/>
              </w:rPr>
              <w:t>del concetto di investimento</w:t>
            </w:r>
          </w:p>
        </w:tc>
        <w:tc>
          <w:tcPr>
            <w:tcW w:w="5812" w:type="dxa"/>
            <w:gridSpan w:val="2"/>
            <w:shd w:val="clear" w:color="auto" w:fill="FFFFFF" w:themeFill="background1"/>
            <w:vAlign w:val="center"/>
          </w:tcPr>
          <w:p w14:paraId="10D4EF6E" w14:textId="77777777" w:rsidR="00666B6B" w:rsidRPr="00905AF5" w:rsidRDefault="00666B6B" w:rsidP="00666B6B">
            <w:pPr>
              <w:pStyle w:val="Content"/>
              <w:spacing w:before="120" w:after="120"/>
              <w:rPr>
                <w:lang w:val="it-IT"/>
              </w:rPr>
            </w:pPr>
            <w:r w:rsidRPr="00905AF5">
              <w:rPr>
                <w:lang w:val="it-IT"/>
              </w:rPr>
              <w:t>MM.AAAA</w:t>
            </w:r>
          </w:p>
          <w:p w14:paraId="09000663" w14:textId="4DB754DE" w:rsidR="008F7602" w:rsidRPr="00905AF5" w:rsidRDefault="008F7602" w:rsidP="00666B6B">
            <w:pPr>
              <w:pStyle w:val="Content"/>
              <w:spacing w:before="120" w:after="120"/>
              <w:rPr>
                <w:lang w:val="it-IT"/>
              </w:rPr>
            </w:pPr>
            <w:r w:rsidRPr="00905AF5">
              <w:rPr>
                <w:sz w:val="18"/>
                <w:lang w:val="it-IT"/>
              </w:rPr>
              <w:t>(Nel caso in cui siano previsti progetti diversi nell'ambito del concetto di investimento proposto, si prega di considerare l'ultima data di conclusione del progetto.)</w:t>
            </w:r>
          </w:p>
        </w:tc>
      </w:tr>
      <w:tr w:rsidR="003926B0" w:rsidRPr="00905AF5" w14:paraId="39B6AC28" w14:textId="77777777" w:rsidTr="11E1419A">
        <w:tc>
          <w:tcPr>
            <w:tcW w:w="9918" w:type="dxa"/>
            <w:gridSpan w:val="5"/>
            <w:shd w:val="clear" w:color="auto" w:fill="DDF2FF"/>
          </w:tcPr>
          <w:p w14:paraId="4A1F9C29" w14:textId="28A866D1" w:rsidR="003926B0" w:rsidRPr="00905AF5" w:rsidRDefault="003926B0" w:rsidP="00BF0FE3">
            <w:pPr>
              <w:pStyle w:val="berschrift2"/>
              <w:spacing w:before="120" w:after="120"/>
              <w:ind w:left="578" w:hanging="578"/>
              <w:outlineLvl w:val="1"/>
              <w:rPr>
                <w:lang w:val="it-IT"/>
              </w:rPr>
            </w:pPr>
            <w:bookmarkStart w:id="27" w:name="_Toc134024301"/>
            <w:bookmarkStart w:id="28" w:name="_Toc144117605"/>
            <w:r w:rsidRPr="00905AF5">
              <w:rPr>
                <w:lang w:val="it-IT"/>
              </w:rPr>
              <w:t xml:space="preserve">Descrizione del </w:t>
            </w:r>
            <w:bookmarkEnd w:id="27"/>
            <w:r w:rsidR="00971B92" w:rsidRPr="00905AF5">
              <w:rPr>
                <w:lang w:val="it-IT"/>
              </w:rPr>
              <w:t>concetto di investimento</w:t>
            </w:r>
            <w:bookmarkEnd w:id="28"/>
          </w:p>
        </w:tc>
      </w:tr>
      <w:tr w:rsidR="003926B0" w:rsidRPr="00905AF5" w14:paraId="18390C6D" w14:textId="77777777" w:rsidTr="11E1419A">
        <w:tc>
          <w:tcPr>
            <w:tcW w:w="9918" w:type="dxa"/>
            <w:gridSpan w:val="5"/>
            <w:shd w:val="clear" w:color="auto" w:fill="auto"/>
          </w:tcPr>
          <w:p w14:paraId="3FCB4268" w14:textId="5932933E" w:rsidR="003926B0" w:rsidRPr="00905AF5" w:rsidRDefault="003926B0" w:rsidP="00BF0FE3">
            <w:pPr>
              <w:tabs>
                <w:tab w:val="left" w:pos="284"/>
              </w:tabs>
              <w:spacing w:before="120" w:after="120"/>
              <w:ind w:right="178"/>
              <w:jc w:val="both"/>
              <w:rPr>
                <w:rFonts w:ascii="Source Sans Pro" w:hAnsi="Source Sans Pro"/>
                <w:b w:val="0"/>
                <w:color w:val="575757"/>
                <w:szCs w:val="18"/>
                <w:lang w:val="it-IT"/>
              </w:rPr>
            </w:pPr>
            <w:r w:rsidRPr="00905AF5">
              <w:rPr>
                <w:rFonts w:ascii="Source Sans Pro" w:hAnsi="Source Sans Pro"/>
                <w:b w:val="0"/>
                <w:color w:val="575757"/>
                <w:szCs w:val="18"/>
                <w:lang w:val="it-IT"/>
              </w:rPr>
              <w:t xml:space="preserve">Si prega di riassumere brevemente gli elementi principali del concetto di investimento proposto in una breve descrizione. </w:t>
            </w:r>
            <w:r w:rsidRPr="00905AF5">
              <w:rPr>
                <w:rFonts w:ascii="Source Sans Pro" w:hAnsi="Source Sans Pro"/>
                <w:color w:val="575757"/>
                <w:sz w:val="20"/>
                <w:szCs w:val="18"/>
                <w:lang w:val="it-IT"/>
              </w:rPr>
              <w:t>(circa 1</w:t>
            </w:r>
            <w:r w:rsidR="00513B20">
              <w:rPr>
                <w:rFonts w:ascii="Source Sans Pro" w:hAnsi="Source Sans Pro"/>
                <w:color w:val="575757"/>
                <w:sz w:val="20"/>
                <w:szCs w:val="18"/>
                <w:lang w:val="it-IT"/>
              </w:rPr>
              <w:t>.</w:t>
            </w:r>
            <w:r w:rsidRPr="00905AF5">
              <w:rPr>
                <w:rFonts w:ascii="Source Sans Pro" w:hAnsi="Source Sans Pro"/>
                <w:color w:val="575757"/>
                <w:sz w:val="20"/>
                <w:szCs w:val="18"/>
                <w:lang w:val="it-IT"/>
              </w:rPr>
              <w:t>000 caratteri)</w:t>
            </w:r>
            <w:r w:rsidRPr="00905AF5">
              <w:rPr>
                <w:rFonts w:ascii="Source Sans Pro" w:hAnsi="Source Sans Pro"/>
                <w:b w:val="0"/>
                <w:color w:val="575757"/>
                <w:szCs w:val="18"/>
                <w:lang w:val="it-IT"/>
              </w:rPr>
              <w:t xml:space="preserve"> </w:t>
            </w:r>
          </w:p>
          <w:p w14:paraId="73BF651F" w14:textId="77777777" w:rsidR="003926B0" w:rsidRPr="00905AF5" w:rsidRDefault="003926B0" w:rsidP="00585C55">
            <w:pPr>
              <w:tabs>
                <w:tab w:val="left" w:pos="284"/>
              </w:tabs>
              <w:spacing w:before="120"/>
              <w:ind w:right="176"/>
              <w:jc w:val="both"/>
              <w:rPr>
                <w:rFonts w:ascii="Source Sans Pro" w:hAnsi="Source Sans Pro"/>
                <w:color w:val="4F81BD"/>
                <w:sz w:val="20"/>
                <w:szCs w:val="18"/>
                <w:u w:val="single"/>
                <w:lang w:val="it-IT"/>
              </w:rPr>
            </w:pPr>
            <w:r w:rsidRPr="00905AF5">
              <w:rPr>
                <w:rFonts w:ascii="Source Sans Pro" w:hAnsi="Source Sans Pro"/>
                <w:color w:val="4F81BD"/>
                <w:sz w:val="20"/>
                <w:szCs w:val="18"/>
                <w:u w:val="single"/>
                <w:lang w:val="it-IT"/>
              </w:rPr>
              <w:t>Esempio:</w:t>
            </w:r>
          </w:p>
          <w:p w14:paraId="10975232" w14:textId="0CB791B5" w:rsidR="003926B0" w:rsidRPr="00905AF5" w:rsidRDefault="003926B0" w:rsidP="00585C55">
            <w:pPr>
              <w:tabs>
                <w:tab w:val="left" w:pos="284"/>
              </w:tabs>
              <w:spacing w:before="120" w:after="120"/>
              <w:ind w:right="176"/>
              <w:jc w:val="both"/>
              <w:rPr>
                <w:rFonts w:ascii="Source Sans Pro" w:hAnsi="Source Sans Pro"/>
                <w:b w:val="0"/>
                <w:i/>
                <w:color w:val="575757"/>
                <w:sz w:val="20"/>
                <w:szCs w:val="18"/>
                <w:lang w:val="it-IT"/>
              </w:rPr>
            </w:pPr>
            <w:r w:rsidRPr="00905AF5">
              <w:rPr>
                <w:rFonts w:ascii="Source Sans Pro" w:hAnsi="Source Sans Pro"/>
                <w:b w:val="0"/>
                <w:i/>
                <w:color w:val="575757"/>
                <w:sz w:val="20"/>
                <w:szCs w:val="18"/>
                <w:lang w:val="it-IT"/>
              </w:rPr>
              <w:t>Il concetto di investimento proposto mira alla ristrutturazione di XX edifici residenziali di proprietà comunale nel comune di XX al fine di aumentare l'efficienza energetica e la produzione di energia rinnovabile attraverso l'installazione di pannelli fotovoltaici integrati nell'edificio. Questo programma di ristrutturazione fa parte della strategia del comune di XX per diventare climaticamente neutro entro il 2050 e si prevede che sarà attuato in collaborazione con l'ESCO municipale di XX, che sarà responsabile della progettazione e dell'installazione di misure di risparmio energetico come la sostituzione degli impianti di riscaldamento e raffrescamento e l’adeguamento del sistema di illuminazione verso soluzioni più efficienti. Il programma di ristrutturazione sarà condotto dal dipartimento di XX all'interno dell'amministrazione comunale e prevede un investimento totale di XX EUR</w:t>
            </w:r>
            <w:r w:rsidR="00CB2A65" w:rsidRPr="00905AF5">
              <w:rPr>
                <w:rFonts w:ascii="Source Sans Pro" w:hAnsi="Source Sans Pro"/>
                <w:b w:val="0"/>
                <w:i/>
                <w:color w:val="575757"/>
                <w:sz w:val="20"/>
                <w:szCs w:val="18"/>
                <w:lang w:val="it-IT"/>
              </w:rPr>
              <w:t>O</w:t>
            </w:r>
            <w:r w:rsidRPr="00905AF5">
              <w:rPr>
                <w:rFonts w:ascii="Source Sans Pro" w:hAnsi="Source Sans Pro"/>
                <w:b w:val="0"/>
                <w:i/>
                <w:color w:val="575757"/>
                <w:sz w:val="20"/>
                <w:szCs w:val="18"/>
                <w:lang w:val="it-IT"/>
              </w:rPr>
              <w:t>. Si prevede che l’attuazione inizierà nell’autunno 2023.</w:t>
            </w:r>
          </w:p>
        </w:tc>
      </w:tr>
      <w:tr w:rsidR="003926B0" w:rsidRPr="00905AF5" w14:paraId="5D52DC26" w14:textId="77777777" w:rsidTr="11E1419A">
        <w:tc>
          <w:tcPr>
            <w:tcW w:w="9918" w:type="dxa"/>
            <w:gridSpan w:val="5"/>
            <w:shd w:val="clear" w:color="auto" w:fill="DDF2FF"/>
          </w:tcPr>
          <w:p w14:paraId="5F9E7748" w14:textId="5B3EB678" w:rsidR="003926B0" w:rsidRPr="00905AF5" w:rsidRDefault="003926B0" w:rsidP="00BF0FE3">
            <w:pPr>
              <w:pStyle w:val="berschrift2"/>
              <w:spacing w:before="120" w:after="120"/>
              <w:ind w:left="578" w:hanging="578"/>
              <w:outlineLvl w:val="1"/>
              <w:rPr>
                <w:lang w:val="it-IT"/>
              </w:rPr>
            </w:pPr>
            <w:bookmarkStart w:id="29" w:name="_Toc134024302"/>
            <w:bookmarkStart w:id="30" w:name="_Toc144117606"/>
            <w:r w:rsidRPr="00905AF5">
              <w:rPr>
                <w:lang w:val="it-IT"/>
              </w:rPr>
              <w:t xml:space="preserve">Obiettivi del </w:t>
            </w:r>
            <w:bookmarkEnd w:id="29"/>
            <w:r w:rsidR="00971B92" w:rsidRPr="00905AF5">
              <w:rPr>
                <w:lang w:val="it-IT"/>
              </w:rPr>
              <w:t>concetto di investimento proposto</w:t>
            </w:r>
            <w:bookmarkEnd w:id="30"/>
          </w:p>
        </w:tc>
      </w:tr>
      <w:tr w:rsidR="003926B0" w:rsidRPr="00905AF5" w14:paraId="3C91451F" w14:textId="77777777" w:rsidTr="11E1419A">
        <w:tc>
          <w:tcPr>
            <w:tcW w:w="9918" w:type="dxa"/>
            <w:gridSpan w:val="5"/>
            <w:shd w:val="clear" w:color="auto" w:fill="auto"/>
          </w:tcPr>
          <w:p w14:paraId="4ED47339" w14:textId="72950EA9" w:rsidR="003926B0" w:rsidRPr="00905AF5" w:rsidRDefault="003926B0" w:rsidP="00BF0FE3">
            <w:pPr>
              <w:tabs>
                <w:tab w:val="left" w:pos="284"/>
              </w:tabs>
              <w:spacing w:before="120" w:after="120"/>
              <w:ind w:right="178"/>
              <w:jc w:val="both"/>
              <w:rPr>
                <w:rFonts w:ascii="Source Sans Pro" w:hAnsi="Source Sans Pro"/>
                <w:b w:val="0"/>
                <w:color w:val="575757"/>
                <w:szCs w:val="18"/>
                <w:lang w:val="it-IT"/>
              </w:rPr>
            </w:pPr>
            <w:r w:rsidRPr="00905AF5">
              <w:rPr>
                <w:rFonts w:ascii="Source Sans Pro" w:hAnsi="Source Sans Pro"/>
                <w:b w:val="0"/>
                <w:color w:val="575757"/>
                <w:szCs w:val="18"/>
                <w:lang w:val="it-IT"/>
              </w:rPr>
              <w:t>Si prega di riassumere gli obiettivi generali e specifici da raggiungere con lo sviluppo e l'attuazione del concetto di investimento proposto.</w:t>
            </w:r>
          </w:p>
          <w:p w14:paraId="47552E3E" w14:textId="77777777" w:rsidR="003926B0" w:rsidRPr="00905AF5" w:rsidRDefault="003926B0" w:rsidP="00585C55">
            <w:pPr>
              <w:tabs>
                <w:tab w:val="left" w:pos="284"/>
              </w:tabs>
              <w:spacing w:before="120"/>
              <w:ind w:right="176"/>
              <w:jc w:val="both"/>
              <w:rPr>
                <w:rFonts w:ascii="Source Sans Pro" w:hAnsi="Source Sans Pro"/>
                <w:color w:val="4F81BD"/>
                <w:sz w:val="20"/>
                <w:szCs w:val="18"/>
                <w:u w:val="single"/>
                <w:lang w:val="it-IT"/>
              </w:rPr>
            </w:pPr>
            <w:r w:rsidRPr="00905AF5">
              <w:rPr>
                <w:rFonts w:ascii="Source Sans Pro" w:hAnsi="Source Sans Pro"/>
                <w:color w:val="4F81BD"/>
                <w:sz w:val="20"/>
                <w:szCs w:val="18"/>
                <w:u w:val="single"/>
                <w:lang w:val="it-IT"/>
              </w:rPr>
              <w:t>Esempio:</w:t>
            </w:r>
          </w:p>
          <w:p w14:paraId="29DBE6E1" w14:textId="5F99AA55" w:rsidR="003926B0" w:rsidRPr="00905AF5" w:rsidRDefault="003926B0" w:rsidP="00BF0FE3">
            <w:pPr>
              <w:tabs>
                <w:tab w:val="left" w:pos="284"/>
              </w:tabs>
              <w:spacing w:before="120" w:after="120"/>
              <w:ind w:right="178"/>
              <w:jc w:val="both"/>
              <w:rPr>
                <w:rFonts w:ascii="Source Sans Pro" w:hAnsi="Source Sans Pro"/>
                <w:b w:val="0"/>
                <w:i/>
                <w:color w:val="575757"/>
                <w:sz w:val="20"/>
                <w:szCs w:val="18"/>
                <w:lang w:val="it-IT"/>
              </w:rPr>
            </w:pPr>
            <w:r w:rsidRPr="00905AF5">
              <w:rPr>
                <w:rFonts w:ascii="Source Sans Pro" w:hAnsi="Source Sans Pro"/>
                <w:b w:val="0"/>
                <w:i/>
                <w:color w:val="575757"/>
                <w:sz w:val="20"/>
                <w:szCs w:val="18"/>
                <w:lang w:val="it-IT"/>
              </w:rPr>
              <w:t xml:space="preserve">L'obiettivo generale del concetto di investimento proposto è quello di contribuire agli obiettivi di energia sostenibile e di riduzione delle emissioni del comune XX al fine di raggiungere la neutralità climatica entro il 2050, concentrandosi </w:t>
            </w:r>
            <w:r w:rsidRPr="00905AF5">
              <w:rPr>
                <w:rFonts w:ascii="Source Sans Pro" w:hAnsi="Source Sans Pro"/>
                <w:b w:val="0"/>
                <w:i/>
                <w:color w:val="575757"/>
                <w:sz w:val="20"/>
                <w:szCs w:val="18"/>
                <w:lang w:val="it-IT"/>
              </w:rPr>
              <w:lastRenderedPageBreak/>
              <w:t>sulla ristrutturazione degli edifici residenziali di proprietà comunale. Gli obiettivi specifici del concetto di investimento proposto sono:</w:t>
            </w:r>
          </w:p>
          <w:p w14:paraId="7434FDDB" w14:textId="2A2DFFA3" w:rsidR="003926B0" w:rsidRPr="00905AF5" w:rsidRDefault="003926B0" w:rsidP="00D70891">
            <w:pPr>
              <w:pStyle w:val="Listenabsatz"/>
              <w:numPr>
                <w:ilvl w:val="0"/>
                <w:numId w:val="40"/>
              </w:numPr>
              <w:tabs>
                <w:tab w:val="left" w:pos="284"/>
              </w:tabs>
              <w:spacing w:before="120" w:after="120"/>
              <w:ind w:left="714" w:right="176" w:hanging="357"/>
              <w:contextualSpacing w:val="0"/>
              <w:jc w:val="both"/>
              <w:rPr>
                <w:rFonts w:ascii="Source Sans Pro" w:hAnsi="Source Sans Pro"/>
                <w:b w:val="0"/>
                <w:color w:val="575757"/>
                <w:szCs w:val="18"/>
                <w:lang w:val="it-IT"/>
              </w:rPr>
            </w:pPr>
            <w:r w:rsidRPr="00905AF5">
              <w:rPr>
                <w:rFonts w:ascii="Source Sans Pro" w:hAnsi="Source Sans Pro"/>
                <w:b w:val="0"/>
                <w:i/>
                <w:color w:val="575757"/>
                <w:sz w:val="20"/>
                <w:szCs w:val="18"/>
                <w:lang w:val="it-IT"/>
              </w:rPr>
              <w:t>Riduzione dei consumi energetici negli edifici residenziali di proprietà comunale attraverso l'attuazione di interventi di efficienza energetica e integrazione edilizia di impianti fotovoltaici da XX GWh/a</w:t>
            </w:r>
            <w:r w:rsidR="00370B0A">
              <w:rPr>
                <w:rFonts w:ascii="Source Sans Pro" w:hAnsi="Source Sans Pro"/>
                <w:b w:val="0"/>
                <w:i/>
                <w:color w:val="575757"/>
                <w:sz w:val="20"/>
                <w:szCs w:val="18"/>
                <w:lang w:val="it-IT"/>
              </w:rPr>
              <w:t>nno</w:t>
            </w:r>
            <w:r w:rsidRPr="00905AF5">
              <w:rPr>
                <w:rFonts w:ascii="Source Sans Pro" w:hAnsi="Source Sans Pro"/>
                <w:b w:val="0"/>
                <w:i/>
                <w:color w:val="575757"/>
                <w:sz w:val="20"/>
                <w:szCs w:val="18"/>
                <w:lang w:val="it-IT"/>
              </w:rPr>
              <w:t xml:space="preserve"> </w:t>
            </w:r>
            <w:r w:rsidR="00513B20">
              <w:rPr>
                <w:rFonts w:ascii="Source Sans Pro" w:hAnsi="Source Sans Pro"/>
                <w:b w:val="0"/>
                <w:i/>
                <w:color w:val="575757"/>
                <w:sz w:val="20"/>
                <w:szCs w:val="18"/>
                <w:lang w:val="it-IT"/>
              </w:rPr>
              <w:t xml:space="preserve">a </w:t>
            </w:r>
            <w:r w:rsidRPr="00905AF5">
              <w:rPr>
                <w:rFonts w:ascii="Source Sans Pro" w:hAnsi="Source Sans Pro"/>
                <w:b w:val="0"/>
                <w:i/>
                <w:color w:val="575757"/>
                <w:sz w:val="20"/>
                <w:szCs w:val="18"/>
                <w:lang w:val="it-IT"/>
              </w:rPr>
              <w:t>XX GWh/a</w:t>
            </w:r>
            <w:r w:rsidR="00370B0A">
              <w:rPr>
                <w:rFonts w:ascii="Source Sans Pro" w:hAnsi="Source Sans Pro"/>
                <w:b w:val="0"/>
                <w:i/>
                <w:color w:val="575757"/>
                <w:sz w:val="20"/>
                <w:szCs w:val="18"/>
                <w:lang w:val="it-IT"/>
              </w:rPr>
              <w:t>nno</w:t>
            </w:r>
            <w:r w:rsidRPr="00905AF5">
              <w:rPr>
                <w:rFonts w:ascii="Source Sans Pro" w:hAnsi="Source Sans Pro"/>
                <w:b w:val="0"/>
                <w:i/>
                <w:color w:val="575757"/>
                <w:sz w:val="20"/>
                <w:szCs w:val="18"/>
                <w:lang w:val="it-IT"/>
              </w:rPr>
              <w:t>;</w:t>
            </w:r>
          </w:p>
          <w:p w14:paraId="2FFBBCA3" w14:textId="51197E1F" w:rsidR="003926B0" w:rsidRPr="00905AF5" w:rsidRDefault="003926B0" w:rsidP="00D70891">
            <w:pPr>
              <w:pStyle w:val="Listenabsatz"/>
              <w:numPr>
                <w:ilvl w:val="0"/>
                <w:numId w:val="40"/>
              </w:numPr>
              <w:tabs>
                <w:tab w:val="left" w:pos="284"/>
              </w:tabs>
              <w:spacing w:before="120" w:after="120"/>
              <w:ind w:left="714" w:right="176" w:hanging="357"/>
              <w:contextualSpacing w:val="0"/>
              <w:jc w:val="both"/>
              <w:rPr>
                <w:rFonts w:ascii="Source Sans Pro" w:hAnsi="Source Sans Pro"/>
                <w:b w:val="0"/>
                <w:i/>
                <w:color w:val="575757"/>
                <w:sz w:val="20"/>
                <w:szCs w:val="18"/>
                <w:lang w:val="it-IT"/>
              </w:rPr>
            </w:pPr>
            <w:r w:rsidRPr="00905AF5">
              <w:rPr>
                <w:rFonts w:ascii="Source Sans Pro" w:hAnsi="Source Sans Pro"/>
                <w:b w:val="0"/>
                <w:i/>
                <w:color w:val="575757"/>
                <w:sz w:val="20"/>
                <w:szCs w:val="18"/>
                <w:lang w:val="it-IT"/>
              </w:rPr>
              <w:t>Riduzione di XX tCO</w:t>
            </w:r>
            <w:r w:rsidRPr="00905AF5">
              <w:rPr>
                <w:rFonts w:ascii="Source Sans Pro" w:hAnsi="Source Sans Pro"/>
                <w:b w:val="0"/>
                <w:i/>
                <w:color w:val="575757"/>
                <w:sz w:val="20"/>
                <w:szCs w:val="18"/>
                <w:vertAlign w:val="subscript"/>
                <w:lang w:val="it-IT"/>
              </w:rPr>
              <w:t xml:space="preserve">2 </w:t>
            </w:r>
            <w:proofErr w:type="spellStart"/>
            <w:r w:rsidRPr="00905AF5">
              <w:rPr>
                <w:rFonts w:ascii="Source Sans Pro" w:hAnsi="Source Sans Pro"/>
                <w:b w:val="0"/>
                <w:i/>
                <w:color w:val="575757"/>
                <w:sz w:val="20"/>
                <w:szCs w:val="18"/>
                <w:lang w:val="it-IT"/>
              </w:rPr>
              <w:t>eq</w:t>
            </w:r>
            <w:proofErr w:type="spellEnd"/>
            <w:r w:rsidRPr="00905AF5">
              <w:rPr>
                <w:rFonts w:ascii="Source Sans Pro" w:hAnsi="Source Sans Pro"/>
                <w:b w:val="0"/>
                <w:i/>
                <w:color w:val="575757"/>
                <w:sz w:val="20"/>
                <w:szCs w:val="18"/>
                <w:lang w:val="it-IT"/>
              </w:rPr>
              <w:t>/anno di emissioni di gas serra provenienti dal settore edilizio nel comune;</w:t>
            </w:r>
          </w:p>
          <w:p w14:paraId="67807947" w14:textId="77777777" w:rsidR="003926B0" w:rsidRPr="00905AF5" w:rsidRDefault="003926B0" w:rsidP="00D70891">
            <w:pPr>
              <w:pStyle w:val="Listenabsatz"/>
              <w:numPr>
                <w:ilvl w:val="0"/>
                <w:numId w:val="40"/>
              </w:numPr>
              <w:tabs>
                <w:tab w:val="left" w:pos="284"/>
              </w:tabs>
              <w:spacing w:before="120" w:after="120"/>
              <w:ind w:left="714" w:right="176" w:hanging="357"/>
              <w:contextualSpacing w:val="0"/>
              <w:jc w:val="both"/>
              <w:rPr>
                <w:rFonts w:ascii="Source Sans Pro" w:hAnsi="Source Sans Pro"/>
                <w:b w:val="0"/>
                <w:color w:val="575757"/>
                <w:szCs w:val="18"/>
                <w:lang w:val="it-IT"/>
              </w:rPr>
            </w:pPr>
            <w:r w:rsidRPr="00905AF5">
              <w:rPr>
                <w:rFonts w:ascii="Source Sans Pro" w:hAnsi="Source Sans Pro"/>
                <w:b w:val="0"/>
                <w:i/>
                <w:color w:val="575757"/>
                <w:sz w:val="20"/>
                <w:szCs w:val="18"/>
                <w:lang w:val="it-IT"/>
              </w:rPr>
              <w:t>Miglioramento delle condizioni di vita e riduzione delle bollette energetiche per gli abitanti degli edifici residenziali comunali;</w:t>
            </w:r>
          </w:p>
          <w:p w14:paraId="46B97E3F" w14:textId="6F68C55D" w:rsidR="003926B0" w:rsidRPr="00905AF5" w:rsidRDefault="003926B0" w:rsidP="00D70891">
            <w:pPr>
              <w:pStyle w:val="Listenabsatz"/>
              <w:numPr>
                <w:ilvl w:val="0"/>
                <w:numId w:val="40"/>
              </w:numPr>
              <w:tabs>
                <w:tab w:val="left" w:pos="284"/>
              </w:tabs>
              <w:spacing w:before="120" w:after="120"/>
              <w:ind w:left="714" w:right="176" w:hanging="357"/>
              <w:contextualSpacing w:val="0"/>
              <w:jc w:val="both"/>
              <w:rPr>
                <w:rFonts w:ascii="Source Sans Pro" w:hAnsi="Source Sans Pro"/>
                <w:b w:val="0"/>
                <w:i/>
                <w:color w:val="575757"/>
                <w:sz w:val="20"/>
                <w:szCs w:val="18"/>
                <w:lang w:val="it-IT"/>
              </w:rPr>
            </w:pPr>
            <w:r w:rsidRPr="00905AF5">
              <w:rPr>
                <w:rFonts w:ascii="Source Sans Pro" w:hAnsi="Source Sans Pro"/>
                <w:b w:val="0"/>
                <w:i/>
                <w:color w:val="575757"/>
                <w:sz w:val="20"/>
                <w:szCs w:val="18"/>
                <w:lang w:val="it-IT"/>
              </w:rPr>
              <w:t xml:space="preserve">Sviluppo e attuazione di campagne di sensibilizzazione </w:t>
            </w:r>
            <w:r w:rsidR="00E65DEC" w:rsidRPr="00905AF5">
              <w:rPr>
                <w:rFonts w:ascii="Source Sans Pro" w:hAnsi="Source Sans Pro"/>
                <w:b w:val="0"/>
                <w:i/>
                <w:color w:val="575757"/>
                <w:sz w:val="20"/>
                <w:szCs w:val="18"/>
                <w:lang w:val="it-IT"/>
              </w:rPr>
              <w:t xml:space="preserve">con </w:t>
            </w:r>
            <w:r w:rsidRPr="00905AF5">
              <w:rPr>
                <w:rFonts w:ascii="Source Sans Pro" w:hAnsi="Source Sans Pro"/>
                <w:b w:val="0"/>
                <w:i/>
                <w:color w:val="575757"/>
                <w:sz w:val="20"/>
                <w:szCs w:val="18"/>
                <w:lang w:val="it-IT"/>
              </w:rPr>
              <w:t>gli inquilini degli edifici di proprietà comunale inclusi nel progetto ed estrapolazione dei risultati di queste campagne a ulteriori edifici;</w:t>
            </w:r>
          </w:p>
          <w:p w14:paraId="552D0E7A" w14:textId="1A0B7074" w:rsidR="003926B0" w:rsidRPr="00905AF5" w:rsidRDefault="003926B0" w:rsidP="00D70891">
            <w:pPr>
              <w:pStyle w:val="Listenabsatz"/>
              <w:numPr>
                <w:ilvl w:val="0"/>
                <w:numId w:val="40"/>
              </w:numPr>
              <w:tabs>
                <w:tab w:val="left" w:pos="284"/>
              </w:tabs>
              <w:spacing w:before="120" w:after="120"/>
              <w:ind w:left="714" w:right="176" w:hanging="357"/>
              <w:contextualSpacing w:val="0"/>
              <w:jc w:val="both"/>
              <w:rPr>
                <w:rFonts w:ascii="Source Sans Pro" w:hAnsi="Source Sans Pro"/>
                <w:b w:val="0"/>
                <w:color w:val="575757"/>
                <w:szCs w:val="18"/>
                <w:lang w:val="it-IT"/>
              </w:rPr>
            </w:pPr>
            <w:r w:rsidRPr="00905AF5">
              <w:rPr>
                <w:rFonts w:ascii="Source Sans Pro" w:hAnsi="Source Sans Pro"/>
                <w:b w:val="0"/>
                <w:i/>
                <w:color w:val="575757"/>
                <w:sz w:val="20"/>
                <w:szCs w:val="18"/>
                <w:lang w:val="it-IT"/>
              </w:rPr>
              <w:t>Ampliamento del concetto di investimento proposto mirando alla ristrutturazione di ulteriori XX edifici residenziali di proprietà comunale entro il 2040;</w:t>
            </w:r>
          </w:p>
        </w:tc>
      </w:tr>
      <w:tr w:rsidR="003926B0" w:rsidRPr="00905AF5" w14:paraId="537C7926" w14:textId="77777777" w:rsidTr="11E1419A">
        <w:tc>
          <w:tcPr>
            <w:tcW w:w="9918" w:type="dxa"/>
            <w:gridSpan w:val="5"/>
            <w:shd w:val="clear" w:color="auto" w:fill="DDF2FF"/>
          </w:tcPr>
          <w:p w14:paraId="2C159832" w14:textId="1EFC23F4" w:rsidR="003926B0" w:rsidRPr="00905AF5" w:rsidRDefault="003537D2" w:rsidP="00BF0FE3">
            <w:pPr>
              <w:pStyle w:val="berschrift2"/>
              <w:spacing w:before="120" w:after="120"/>
              <w:ind w:left="578" w:hanging="578"/>
              <w:outlineLvl w:val="1"/>
              <w:rPr>
                <w:lang w:val="it-IT"/>
              </w:rPr>
            </w:pPr>
            <w:bookmarkStart w:id="31" w:name="_Toc134024303"/>
            <w:bookmarkStart w:id="32" w:name="_Toc144117607"/>
            <w:r w:rsidRPr="00905AF5">
              <w:rPr>
                <w:lang w:val="it-IT"/>
              </w:rPr>
              <w:lastRenderedPageBreak/>
              <w:t xml:space="preserve">Quadro </w:t>
            </w:r>
            <w:r w:rsidR="00BB4051" w:rsidRPr="00905AF5">
              <w:rPr>
                <w:lang w:val="it-IT"/>
              </w:rPr>
              <w:t>generale</w:t>
            </w:r>
            <w:bookmarkEnd w:id="31"/>
            <w:r w:rsidR="003926B0" w:rsidRPr="00905AF5">
              <w:rPr>
                <w:lang w:val="it-IT"/>
              </w:rPr>
              <w:t xml:space="preserve"> del concetto di investimento</w:t>
            </w:r>
            <w:r w:rsidR="00D4698B" w:rsidRPr="00905AF5">
              <w:rPr>
                <w:lang w:val="it-IT"/>
              </w:rPr>
              <w:t xml:space="preserve">, </w:t>
            </w:r>
            <w:r w:rsidRPr="00905AF5">
              <w:rPr>
                <w:lang w:val="it-IT"/>
              </w:rPr>
              <w:t xml:space="preserve">contesto e </w:t>
            </w:r>
            <w:r w:rsidR="00C04EB3" w:rsidRPr="00905AF5">
              <w:rPr>
                <w:lang w:val="it-IT"/>
              </w:rPr>
              <w:t>motivazioni</w:t>
            </w:r>
            <w:bookmarkEnd w:id="32"/>
          </w:p>
        </w:tc>
      </w:tr>
      <w:tr w:rsidR="003926B0" w:rsidRPr="00905AF5" w14:paraId="382E47A0" w14:textId="77777777" w:rsidTr="11E1419A">
        <w:tc>
          <w:tcPr>
            <w:tcW w:w="9918" w:type="dxa"/>
            <w:gridSpan w:val="5"/>
            <w:shd w:val="clear" w:color="auto" w:fill="auto"/>
          </w:tcPr>
          <w:p w14:paraId="69408F7A" w14:textId="67B06E0D" w:rsidR="003926B0" w:rsidRPr="00905AF5" w:rsidRDefault="003926B0" w:rsidP="00BF0FE3">
            <w:pPr>
              <w:tabs>
                <w:tab w:val="left" w:pos="284"/>
              </w:tabs>
              <w:spacing w:before="120" w:after="120"/>
              <w:ind w:right="178"/>
              <w:jc w:val="both"/>
              <w:rPr>
                <w:rFonts w:ascii="Source Sans Pro" w:hAnsi="Source Sans Pro"/>
                <w:b w:val="0"/>
                <w:color w:val="575757"/>
                <w:szCs w:val="18"/>
                <w:lang w:val="it-IT"/>
              </w:rPr>
            </w:pPr>
            <w:r w:rsidRPr="00905AF5">
              <w:rPr>
                <w:rFonts w:ascii="Source Sans Pro" w:hAnsi="Source Sans Pro"/>
                <w:b w:val="0"/>
                <w:color w:val="575757"/>
                <w:szCs w:val="18"/>
                <w:lang w:val="it-IT"/>
              </w:rPr>
              <w:t>Si prega di descrivere il contesto generale e la logica alla base del concetto di investimento proposto. La descrizione dovrebbe includere elementi come:</w:t>
            </w:r>
          </w:p>
          <w:p w14:paraId="6CCD3201" w14:textId="103F9A73" w:rsidR="003926B0" w:rsidRPr="00905AF5" w:rsidRDefault="003926B0" w:rsidP="00D70891">
            <w:pPr>
              <w:pStyle w:val="Listenabsatz"/>
              <w:numPr>
                <w:ilvl w:val="0"/>
                <w:numId w:val="37"/>
              </w:numPr>
              <w:tabs>
                <w:tab w:val="left" w:pos="284"/>
              </w:tabs>
              <w:spacing w:before="120" w:after="120"/>
              <w:ind w:left="714" w:right="176" w:hanging="357"/>
              <w:contextualSpacing w:val="0"/>
              <w:jc w:val="both"/>
              <w:rPr>
                <w:rFonts w:ascii="Source Sans Pro" w:hAnsi="Source Sans Pro"/>
                <w:b w:val="0"/>
                <w:color w:val="575757"/>
                <w:szCs w:val="18"/>
                <w:lang w:val="it-IT"/>
              </w:rPr>
            </w:pPr>
            <w:r w:rsidRPr="00905AF5">
              <w:rPr>
                <w:rFonts w:ascii="Source Sans Pro" w:hAnsi="Source Sans Pro"/>
                <w:b w:val="0"/>
                <w:color w:val="575757"/>
                <w:szCs w:val="18"/>
                <w:lang w:val="it-IT"/>
              </w:rPr>
              <w:t>le condizioni quadro generali per lo sviluppo e l'attuazione del concetto di investimento proposto, comprese le informazioni e le statistiche pertinenti sull'area di attuazione e sui suoi abitanti;</w:t>
            </w:r>
          </w:p>
          <w:p w14:paraId="170445C7" w14:textId="41E4103F" w:rsidR="003926B0" w:rsidRPr="00905AF5" w:rsidRDefault="003926B0" w:rsidP="00D70891">
            <w:pPr>
              <w:pStyle w:val="Listenabsatz"/>
              <w:numPr>
                <w:ilvl w:val="0"/>
                <w:numId w:val="37"/>
              </w:numPr>
              <w:tabs>
                <w:tab w:val="left" w:pos="284"/>
              </w:tabs>
              <w:spacing w:before="120" w:after="120"/>
              <w:ind w:left="714" w:right="176" w:hanging="357"/>
              <w:contextualSpacing w:val="0"/>
              <w:jc w:val="both"/>
              <w:rPr>
                <w:rFonts w:ascii="Source Sans Pro" w:hAnsi="Source Sans Pro"/>
                <w:b w:val="0"/>
                <w:color w:val="575757"/>
                <w:szCs w:val="18"/>
                <w:lang w:val="it-IT"/>
              </w:rPr>
            </w:pPr>
            <w:r w:rsidRPr="00905AF5">
              <w:rPr>
                <w:rFonts w:ascii="Source Sans Pro" w:hAnsi="Source Sans Pro"/>
                <w:b w:val="0"/>
                <w:color w:val="575757"/>
                <w:szCs w:val="18"/>
                <w:lang w:val="it-IT"/>
              </w:rPr>
              <w:t>il quadro politico pertinente applicabile al concetto di investimento, compresi gli obiettivi e gli impegni politici (ad esempio stabiliti in un PAESC o altro piano locale sul clima e/o sull'energia);</w:t>
            </w:r>
          </w:p>
          <w:p w14:paraId="19F5AF0C" w14:textId="233D270B" w:rsidR="003926B0" w:rsidRPr="00905AF5" w:rsidRDefault="003926B0" w:rsidP="00D70891">
            <w:pPr>
              <w:pStyle w:val="Listenabsatz"/>
              <w:numPr>
                <w:ilvl w:val="0"/>
                <w:numId w:val="37"/>
              </w:numPr>
              <w:tabs>
                <w:tab w:val="left" w:pos="284"/>
              </w:tabs>
              <w:spacing w:before="120" w:after="120"/>
              <w:ind w:left="714" w:right="176" w:hanging="357"/>
              <w:contextualSpacing w:val="0"/>
              <w:jc w:val="both"/>
              <w:rPr>
                <w:rFonts w:ascii="Source Sans Pro" w:hAnsi="Source Sans Pro"/>
                <w:b w:val="0"/>
                <w:color w:val="575757"/>
                <w:szCs w:val="18"/>
                <w:lang w:val="it-IT"/>
              </w:rPr>
            </w:pPr>
            <w:r w:rsidRPr="00905AF5">
              <w:rPr>
                <w:rFonts w:ascii="Source Sans Pro" w:hAnsi="Source Sans Pro"/>
                <w:b w:val="0"/>
                <w:color w:val="575757"/>
                <w:szCs w:val="18"/>
                <w:lang w:val="it-IT"/>
              </w:rPr>
              <w:t>il contesto sociale in cui verrà sviluppato e implementato il concetto di investimento, evidenziando, se rilevanti, le principali peculiarità delle comunità coinvolte.</w:t>
            </w:r>
          </w:p>
          <w:p w14:paraId="01492B57" w14:textId="106B0866" w:rsidR="003926B0" w:rsidRPr="00905AF5" w:rsidRDefault="003926B0" w:rsidP="00D70891">
            <w:pPr>
              <w:pStyle w:val="Listenabsatz"/>
              <w:numPr>
                <w:ilvl w:val="0"/>
                <w:numId w:val="37"/>
              </w:numPr>
              <w:tabs>
                <w:tab w:val="left" w:pos="284"/>
              </w:tabs>
              <w:spacing w:before="120" w:after="120"/>
              <w:ind w:left="714" w:right="176" w:hanging="357"/>
              <w:contextualSpacing w:val="0"/>
              <w:jc w:val="both"/>
              <w:rPr>
                <w:rFonts w:ascii="Source Sans Pro" w:hAnsi="Source Sans Pro"/>
                <w:b w:val="0"/>
                <w:color w:val="575757"/>
                <w:szCs w:val="18"/>
                <w:lang w:val="it-IT"/>
              </w:rPr>
            </w:pPr>
            <w:r w:rsidRPr="00905AF5">
              <w:rPr>
                <w:rFonts w:ascii="Source Sans Pro" w:hAnsi="Source Sans Pro"/>
                <w:b w:val="0"/>
                <w:color w:val="575757"/>
                <w:szCs w:val="18"/>
                <w:lang w:val="it-IT"/>
              </w:rPr>
              <w:t>altri progetti locali potenzialmente rilevanti da parte dell'organizzazione(i) principale(i) che dovrebbero essere eseguiti parallelamente al concetto di investimento pianificato e che ne integreranno le attività e gli obiettivi, se applicabile.</w:t>
            </w:r>
          </w:p>
          <w:p w14:paraId="6F10631F" w14:textId="77777777" w:rsidR="003926B0" w:rsidRPr="00513B20" w:rsidRDefault="003926B0" w:rsidP="00513B20">
            <w:pPr>
              <w:tabs>
                <w:tab w:val="left" w:pos="284"/>
              </w:tabs>
              <w:spacing w:before="120" w:after="120"/>
              <w:ind w:right="178"/>
              <w:jc w:val="both"/>
              <w:rPr>
                <w:rFonts w:ascii="Source Sans Pro" w:hAnsi="Source Sans Pro"/>
                <w:b w:val="0"/>
                <w:color w:val="575757"/>
                <w:szCs w:val="18"/>
                <w:lang w:val="it-IT"/>
              </w:rPr>
            </w:pPr>
          </w:p>
          <w:p w14:paraId="62B79725" w14:textId="291E857E" w:rsidR="003926B0" w:rsidRPr="00905AF5" w:rsidRDefault="003926B0" w:rsidP="00BF0FE3">
            <w:pPr>
              <w:tabs>
                <w:tab w:val="left" w:pos="284"/>
              </w:tabs>
              <w:spacing w:before="120" w:after="120"/>
              <w:ind w:right="178"/>
              <w:jc w:val="both"/>
              <w:rPr>
                <w:rFonts w:ascii="Source Sans Pro" w:hAnsi="Source Sans Pro"/>
                <w:b w:val="0"/>
                <w:color w:val="575757"/>
                <w:szCs w:val="18"/>
                <w:lang w:val="it-IT"/>
              </w:rPr>
            </w:pPr>
            <w:r w:rsidRPr="00905AF5">
              <w:rPr>
                <w:rFonts w:ascii="Source Sans Pro" w:hAnsi="Source Sans Pro"/>
                <w:color w:val="575757"/>
                <w:sz w:val="20"/>
                <w:szCs w:val="18"/>
                <w:u w:val="single"/>
                <w:lang w:val="it-IT"/>
              </w:rPr>
              <w:t xml:space="preserve">Documenti giustificativi che possono essere inviati per questa </w:t>
            </w:r>
            <w:r w:rsidR="00805A68" w:rsidRPr="00905AF5">
              <w:rPr>
                <w:rFonts w:ascii="Source Sans Pro" w:hAnsi="Source Sans Pro"/>
                <w:color w:val="575757"/>
                <w:sz w:val="20"/>
                <w:szCs w:val="18"/>
                <w:u w:val="single"/>
                <w:lang w:val="it-IT"/>
              </w:rPr>
              <w:t>sezione:</w:t>
            </w:r>
            <w:r w:rsidR="00805A68" w:rsidRPr="00905AF5">
              <w:rPr>
                <w:rFonts w:ascii="Source Sans Pro" w:hAnsi="Source Sans Pro"/>
                <w:color w:val="575757"/>
                <w:sz w:val="20"/>
                <w:szCs w:val="18"/>
                <w:lang w:val="it-IT"/>
              </w:rPr>
              <w:t xml:space="preserve"> PAESC</w:t>
            </w:r>
            <w:r w:rsidRPr="00905AF5">
              <w:rPr>
                <w:rFonts w:ascii="Source Sans Pro" w:hAnsi="Source Sans Pro"/>
                <w:b w:val="0"/>
                <w:color w:val="575757"/>
                <w:sz w:val="20"/>
                <w:szCs w:val="18"/>
                <w:lang w:val="it-IT"/>
              </w:rPr>
              <w:t xml:space="preserve"> o altro piano locale per il clima e/o l'energia, altre strategie e piani locali/regionali pertinenti, rapporti e statistiche sull'area di attuazione, informazioni aggiuntive su altri progetti locali rilevanti (rapporti, opuscoli, ecc.)</w:t>
            </w:r>
          </w:p>
        </w:tc>
      </w:tr>
      <w:tr w:rsidR="00AD372F" w:rsidRPr="00905AF5" w14:paraId="666ACC73" w14:textId="77777777" w:rsidTr="11E1419A">
        <w:trPr>
          <w:trHeight w:val="519"/>
        </w:trPr>
        <w:tc>
          <w:tcPr>
            <w:tcW w:w="9918" w:type="dxa"/>
            <w:gridSpan w:val="5"/>
            <w:shd w:val="clear" w:color="auto" w:fill="DDF2FF"/>
            <w:vAlign w:val="center"/>
          </w:tcPr>
          <w:p w14:paraId="371CC97F" w14:textId="7C0F95A1" w:rsidR="00AD372F" w:rsidRPr="00905AF5" w:rsidRDefault="007866B4" w:rsidP="008F7602">
            <w:pPr>
              <w:pStyle w:val="berschrift2"/>
              <w:spacing w:before="120" w:after="120"/>
              <w:ind w:left="578" w:hanging="578"/>
              <w:outlineLvl w:val="1"/>
              <w:rPr>
                <w:lang w:val="it-IT"/>
              </w:rPr>
            </w:pPr>
            <w:bookmarkStart w:id="33" w:name="_Toc144117608"/>
            <w:r w:rsidRPr="00905AF5">
              <w:rPr>
                <w:lang w:val="it-IT"/>
              </w:rPr>
              <w:t>Metriche dell'impatto atteso del concetto di investimento proposto</w:t>
            </w:r>
            <w:bookmarkEnd w:id="33"/>
            <w:r w:rsidR="00FE003B" w:rsidRPr="00905AF5">
              <w:rPr>
                <w:lang w:val="it-IT"/>
              </w:rPr>
              <w:t xml:space="preserve"> </w:t>
            </w:r>
          </w:p>
        </w:tc>
      </w:tr>
      <w:tr w:rsidR="008F7602" w:rsidRPr="00905AF5" w14:paraId="04AE5FF8" w14:textId="77777777" w:rsidTr="11E1419A">
        <w:trPr>
          <w:trHeight w:val="548"/>
        </w:trPr>
        <w:tc>
          <w:tcPr>
            <w:tcW w:w="9918" w:type="dxa"/>
            <w:gridSpan w:val="5"/>
            <w:shd w:val="clear" w:color="auto" w:fill="FFFFFF" w:themeFill="background1"/>
          </w:tcPr>
          <w:p w14:paraId="32A7F8BF" w14:textId="76CEA520" w:rsidR="00232102" w:rsidRPr="00905AF5" w:rsidRDefault="00232102" w:rsidP="009F6412">
            <w:pPr>
              <w:pStyle w:val="Content"/>
              <w:spacing w:before="120" w:after="120"/>
              <w:ind w:right="176"/>
              <w:jc w:val="both"/>
              <w:rPr>
                <w:lang w:val="it-IT"/>
              </w:rPr>
            </w:pPr>
            <w:r w:rsidRPr="00905AF5">
              <w:rPr>
                <w:lang w:val="it-IT"/>
              </w:rPr>
              <w:t>Si prega di compilare la tabella sottostante con gli impatti totali previsti dall'attuazione del concetto di investimento. Nel caso in cui siano previsti altri impatti (sociali, climatici), si prega di specificarli.</w:t>
            </w:r>
          </w:p>
          <w:p w14:paraId="24944A7E" w14:textId="12F3EFD8" w:rsidR="00232102" w:rsidRPr="00905AF5" w:rsidRDefault="00232102" w:rsidP="009F6412">
            <w:pPr>
              <w:pStyle w:val="Content"/>
              <w:spacing w:before="120" w:after="120"/>
              <w:ind w:right="176"/>
              <w:jc w:val="both"/>
              <w:rPr>
                <w:lang w:val="it-IT"/>
              </w:rPr>
            </w:pPr>
            <w:r w:rsidRPr="00905AF5">
              <w:rPr>
                <w:lang w:val="it-IT"/>
              </w:rPr>
              <w:t xml:space="preserve">Nel caso si tratti di progetti diversi, le cifre sottostanti devono corrispondere alla </w:t>
            </w:r>
            <w:r w:rsidRPr="00905AF5">
              <w:rPr>
                <w:b/>
                <w:lang w:val="it-IT"/>
              </w:rPr>
              <w:t xml:space="preserve">somma delle cifre </w:t>
            </w:r>
            <w:r w:rsidRPr="00905AF5">
              <w:rPr>
                <w:lang w:val="it-IT"/>
              </w:rPr>
              <w:t xml:space="preserve">stimate per ogni singolo progetto. Le misure previste che portano a tali cifre dovranno essere presentate in dettaglio nella sezione “Descrizione delle misure previste” per ciascun progetto proposto. Nel riepilogo IC nella </w:t>
            </w:r>
            <w:r w:rsidR="00BD6148" w:rsidRPr="00905AF5">
              <w:rPr>
                <w:lang w:val="it-IT"/>
              </w:rPr>
              <w:t xml:space="preserve">sezione </w:t>
            </w:r>
            <w:r w:rsidRPr="00905AF5">
              <w:rPr>
                <w:lang w:val="it-IT"/>
              </w:rPr>
              <w:t>utente del sito web EUCF, le cifre totali per il concetto di investimento per ciascun indicatore vengono calcolate automaticamente sulla base delle misure pianificate e dei corrispondenti impatti attesi elencati per ciascun progetto proposto.</w:t>
            </w:r>
          </w:p>
          <w:p w14:paraId="17DFEDB1" w14:textId="73B453BA" w:rsidR="00C30E3B" w:rsidRPr="00905AF5" w:rsidRDefault="00232102" w:rsidP="009F6412">
            <w:pPr>
              <w:pStyle w:val="Content"/>
              <w:spacing w:before="120" w:after="120"/>
              <w:ind w:right="176"/>
              <w:jc w:val="both"/>
              <w:rPr>
                <w:lang w:val="it-IT"/>
              </w:rPr>
            </w:pPr>
            <w:r w:rsidRPr="00905AF5">
              <w:rPr>
                <w:rFonts w:ascii="Source Sans Pro" w:hAnsi="Source Sans Pro"/>
                <w:b/>
                <w:color w:val="575757"/>
                <w:sz w:val="20"/>
                <w:szCs w:val="18"/>
                <w:u w:val="single"/>
                <w:lang w:val="it-IT"/>
              </w:rPr>
              <w:t xml:space="preserve">Documenti giustificativi che possono essere presentati per questa sezione: </w:t>
            </w:r>
            <w:r w:rsidRPr="00905AF5">
              <w:rPr>
                <w:rFonts w:ascii="Source Sans Pro" w:hAnsi="Source Sans Pro"/>
                <w:color w:val="575757"/>
                <w:sz w:val="20"/>
                <w:szCs w:val="18"/>
                <w:lang w:val="it-IT"/>
              </w:rPr>
              <w:t>audit energetici, analisi ingegneristiche e registri di calcolo per gli impatti previsti in termini di risparmio energetico, produzione di energia rinnovabile ed emissioni di gas serra evitate, comprese ipotesi pertinenti, valori di riferimento, fattori di conversione, ecc.; ulteriori studi e analisi per l'identificazione degli impatti del progetto.</w:t>
            </w:r>
          </w:p>
        </w:tc>
      </w:tr>
      <w:tr w:rsidR="009F76E2" w:rsidRPr="00905AF5" w14:paraId="52613AA3" w14:textId="77777777" w:rsidTr="001206CF">
        <w:trPr>
          <w:trHeight w:val="548"/>
        </w:trPr>
        <w:tc>
          <w:tcPr>
            <w:tcW w:w="3681" w:type="dxa"/>
            <w:gridSpan w:val="2"/>
            <w:shd w:val="clear" w:color="auto" w:fill="D9D9D9" w:themeFill="background1" w:themeFillShade="D9"/>
          </w:tcPr>
          <w:p w14:paraId="2BA84573" w14:textId="0D7E4CD5" w:rsidR="009F76E2" w:rsidRPr="00905AF5" w:rsidRDefault="009F76E2" w:rsidP="00D20F62">
            <w:pPr>
              <w:pStyle w:val="Content"/>
              <w:spacing w:before="120" w:after="120"/>
              <w:rPr>
                <w:b/>
                <w:lang w:val="it-IT"/>
              </w:rPr>
            </w:pPr>
            <w:r w:rsidRPr="00905AF5">
              <w:rPr>
                <w:b/>
                <w:lang w:val="it-IT"/>
              </w:rPr>
              <w:lastRenderedPageBreak/>
              <w:t>Metrica dell'impatto</w:t>
            </w:r>
          </w:p>
        </w:tc>
        <w:tc>
          <w:tcPr>
            <w:tcW w:w="4819" w:type="dxa"/>
            <w:gridSpan w:val="2"/>
            <w:shd w:val="clear" w:color="auto" w:fill="D9D9D9" w:themeFill="background1" w:themeFillShade="D9"/>
          </w:tcPr>
          <w:p w14:paraId="717D1D53" w14:textId="4D68052C" w:rsidR="009F76E2" w:rsidRPr="00905AF5" w:rsidRDefault="00232102" w:rsidP="00A37F93">
            <w:pPr>
              <w:pStyle w:val="Content"/>
              <w:spacing w:before="120" w:after="120"/>
              <w:rPr>
                <w:lang w:val="it-IT"/>
              </w:rPr>
            </w:pPr>
            <w:r w:rsidRPr="00905AF5">
              <w:rPr>
                <w:b/>
                <w:lang w:val="it-IT"/>
              </w:rPr>
              <w:t>Impatti attesi – Concetto di investimento</w:t>
            </w:r>
          </w:p>
        </w:tc>
        <w:tc>
          <w:tcPr>
            <w:tcW w:w="1418" w:type="dxa"/>
            <w:shd w:val="clear" w:color="auto" w:fill="D9D9D9" w:themeFill="background1" w:themeFillShade="D9"/>
          </w:tcPr>
          <w:p w14:paraId="67DADD1B" w14:textId="244AB32A" w:rsidR="009F76E2" w:rsidRPr="00905AF5" w:rsidRDefault="009F76E2" w:rsidP="00D20F62">
            <w:pPr>
              <w:pStyle w:val="Content"/>
              <w:spacing w:before="120" w:after="120"/>
              <w:rPr>
                <w:lang w:val="it-IT"/>
              </w:rPr>
            </w:pPr>
            <w:r w:rsidRPr="00905AF5">
              <w:rPr>
                <w:b/>
                <w:lang w:val="it-IT"/>
              </w:rPr>
              <w:t>Unità</w:t>
            </w:r>
          </w:p>
        </w:tc>
      </w:tr>
      <w:tr w:rsidR="001206CF" w:rsidRPr="00905AF5" w14:paraId="1DC8BA10" w14:textId="77777777" w:rsidTr="001206CF">
        <w:trPr>
          <w:trHeight w:val="548"/>
        </w:trPr>
        <w:tc>
          <w:tcPr>
            <w:tcW w:w="3681" w:type="dxa"/>
            <w:gridSpan w:val="2"/>
            <w:shd w:val="clear" w:color="auto" w:fill="F2F2F2" w:themeFill="background1" w:themeFillShade="F2"/>
            <w:vAlign w:val="center"/>
          </w:tcPr>
          <w:p w14:paraId="18E3C3A9" w14:textId="75468720" w:rsidR="001206CF" w:rsidRPr="00905AF5" w:rsidRDefault="001206CF" w:rsidP="001206CF">
            <w:pPr>
              <w:pStyle w:val="Content"/>
              <w:spacing w:before="120" w:after="120"/>
              <w:rPr>
                <w:b/>
                <w:lang w:val="it-IT"/>
              </w:rPr>
            </w:pPr>
            <w:r w:rsidRPr="00905AF5">
              <w:rPr>
                <w:b/>
                <w:lang w:val="it-IT"/>
              </w:rPr>
              <w:t>CO</w:t>
            </w:r>
            <w:r w:rsidRPr="009F04B5">
              <w:rPr>
                <w:b/>
                <w:vertAlign w:val="subscript"/>
                <w:lang w:val="it-IT"/>
              </w:rPr>
              <w:t>2</w:t>
            </w:r>
            <w:r w:rsidRPr="00905AF5">
              <w:rPr>
                <w:b/>
                <w:lang w:val="it-IT"/>
              </w:rPr>
              <w:t xml:space="preserve"> evitata</w:t>
            </w:r>
          </w:p>
        </w:tc>
        <w:tc>
          <w:tcPr>
            <w:tcW w:w="4819" w:type="dxa"/>
            <w:gridSpan w:val="2"/>
            <w:shd w:val="clear" w:color="auto" w:fill="auto"/>
          </w:tcPr>
          <w:p w14:paraId="74D5E1EA" w14:textId="77777777" w:rsidR="001206CF" w:rsidRPr="00905AF5" w:rsidRDefault="001206CF" w:rsidP="001206CF">
            <w:pPr>
              <w:pStyle w:val="Content"/>
              <w:spacing w:before="120" w:after="120"/>
              <w:rPr>
                <w:rFonts w:ascii="Source Sans Pro" w:hAnsi="Source Sans Pro"/>
                <w:color w:val="575757"/>
                <w:szCs w:val="18"/>
                <w:lang w:val="it-IT"/>
              </w:rPr>
            </w:pPr>
          </w:p>
        </w:tc>
        <w:tc>
          <w:tcPr>
            <w:tcW w:w="1418" w:type="dxa"/>
            <w:shd w:val="clear" w:color="auto" w:fill="F2F2F2" w:themeFill="background1" w:themeFillShade="F2"/>
          </w:tcPr>
          <w:p w14:paraId="4C48BEB3" w14:textId="7B5EC1CE" w:rsidR="001206CF" w:rsidRPr="00905AF5" w:rsidRDefault="001206CF" w:rsidP="001206CF">
            <w:pPr>
              <w:pStyle w:val="Content"/>
              <w:spacing w:before="120" w:after="120"/>
              <w:rPr>
                <w:lang w:val="it-IT"/>
              </w:rPr>
            </w:pPr>
            <w:r w:rsidRPr="00905AF5">
              <w:rPr>
                <w:lang w:val="it-IT"/>
              </w:rPr>
              <w:t>tonnellate</w:t>
            </w:r>
          </w:p>
        </w:tc>
      </w:tr>
      <w:tr w:rsidR="001206CF" w:rsidRPr="00905AF5" w14:paraId="48366B5D" w14:textId="77777777" w:rsidTr="001206CF">
        <w:trPr>
          <w:trHeight w:val="548"/>
        </w:trPr>
        <w:tc>
          <w:tcPr>
            <w:tcW w:w="3681" w:type="dxa"/>
            <w:gridSpan w:val="2"/>
            <w:shd w:val="clear" w:color="auto" w:fill="F2F2F2" w:themeFill="background1" w:themeFillShade="F2"/>
            <w:vAlign w:val="center"/>
          </w:tcPr>
          <w:p w14:paraId="3896B3E8" w14:textId="1D548EC8" w:rsidR="001206CF" w:rsidRPr="00905AF5" w:rsidRDefault="001206CF" w:rsidP="001206CF">
            <w:pPr>
              <w:pStyle w:val="Content"/>
              <w:spacing w:before="120" w:after="120"/>
              <w:rPr>
                <w:b/>
                <w:lang w:val="it-IT"/>
              </w:rPr>
            </w:pPr>
            <w:r w:rsidRPr="00905AF5">
              <w:rPr>
                <w:b/>
                <w:lang w:val="it-IT"/>
              </w:rPr>
              <w:t>Risparmio energetico</w:t>
            </w:r>
          </w:p>
        </w:tc>
        <w:tc>
          <w:tcPr>
            <w:tcW w:w="4819" w:type="dxa"/>
            <w:gridSpan w:val="2"/>
            <w:shd w:val="clear" w:color="auto" w:fill="auto"/>
          </w:tcPr>
          <w:p w14:paraId="088098B0" w14:textId="77777777" w:rsidR="001206CF" w:rsidRPr="00905AF5" w:rsidRDefault="001206CF" w:rsidP="001206CF">
            <w:pPr>
              <w:pStyle w:val="Content"/>
              <w:spacing w:before="120" w:after="120"/>
              <w:rPr>
                <w:rFonts w:ascii="Source Sans Pro" w:hAnsi="Source Sans Pro"/>
                <w:color w:val="575757"/>
                <w:szCs w:val="18"/>
                <w:lang w:val="it-IT"/>
              </w:rPr>
            </w:pPr>
          </w:p>
        </w:tc>
        <w:tc>
          <w:tcPr>
            <w:tcW w:w="1418" w:type="dxa"/>
            <w:shd w:val="clear" w:color="auto" w:fill="F2F2F2" w:themeFill="background1" w:themeFillShade="F2"/>
          </w:tcPr>
          <w:p w14:paraId="486E3D67" w14:textId="4FF65251" w:rsidR="001206CF" w:rsidRPr="00905AF5" w:rsidRDefault="001206CF" w:rsidP="001206CF">
            <w:pPr>
              <w:pStyle w:val="Content"/>
              <w:spacing w:before="120" w:after="120"/>
              <w:rPr>
                <w:lang w:val="it-IT"/>
              </w:rPr>
            </w:pPr>
            <w:r w:rsidRPr="00905AF5">
              <w:rPr>
                <w:lang w:val="it-IT"/>
              </w:rPr>
              <w:t>kWh</w:t>
            </w:r>
          </w:p>
        </w:tc>
      </w:tr>
      <w:tr w:rsidR="001206CF" w:rsidRPr="00905AF5" w14:paraId="57EB3AE5" w14:textId="77777777" w:rsidTr="001206CF">
        <w:trPr>
          <w:trHeight w:val="548"/>
        </w:trPr>
        <w:tc>
          <w:tcPr>
            <w:tcW w:w="3681" w:type="dxa"/>
            <w:gridSpan w:val="2"/>
            <w:shd w:val="clear" w:color="auto" w:fill="F2F2F2" w:themeFill="background1" w:themeFillShade="F2"/>
            <w:vAlign w:val="center"/>
          </w:tcPr>
          <w:p w14:paraId="37C0C817" w14:textId="77777777" w:rsidR="001206CF" w:rsidRPr="00905AF5" w:rsidRDefault="001206CF" w:rsidP="001206CF">
            <w:pPr>
              <w:tabs>
                <w:tab w:val="left" w:pos="1710"/>
              </w:tabs>
              <w:spacing w:before="120"/>
              <w:rPr>
                <w:lang w:val="it-IT"/>
              </w:rPr>
            </w:pPr>
            <w:r w:rsidRPr="00905AF5">
              <w:rPr>
                <w:lang w:val="it-IT"/>
              </w:rPr>
              <w:t>Produzione di energia rinnovabile</w:t>
            </w:r>
          </w:p>
          <w:p w14:paraId="4D42141C" w14:textId="79C8EBF3" w:rsidR="001206CF" w:rsidRPr="009F04B5" w:rsidRDefault="001206CF" w:rsidP="001206CF">
            <w:pPr>
              <w:pStyle w:val="Content"/>
              <w:spacing w:before="0" w:after="120"/>
              <w:rPr>
                <w:rFonts w:ascii="Source Sans Pro" w:hAnsi="Source Sans Pro"/>
                <w:b/>
                <w:color w:val="575757"/>
                <w:sz w:val="18"/>
                <w:szCs w:val="18"/>
                <w:lang w:val="it-IT"/>
              </w:rPr>
            </w:pPr>
            <w:r w:rsidRPr="009F04B5">
              <w:rPr>
                <w:bCs/>
                <w:sz w:val="18"/>
                <w:szCs w:val="18"/>
                <w:lang w:val="it-IT"/>
              </w:rPr>
              <w:t>(Energia prodotta)</w:t>
            </w:r>
          </w:p>
        </w:tc>
        <w:tc>
          <w:tcPr>
            <w:tcW w:w="4819" w:type="dxa"/>
            <w:gridSpan w:val="2"/>
            <w:shd w:val="clear" w:color="auto" w:fill="auto"/>
          </w:tcPr>
          <w:p w14:paraId="457127B8" w14:textId="77777777" w:rsidR="001206CF" w:rsidRPr="00905AF5" w:rsidRDefault="001206CF" w:rsidP="001206CF">
            <w:pPr>
              <w:pStyle w:val="Content"/>
              <w:spacing w:before="120" w:after="120"/>
              <w:rPr>
                <w:rFonts w:ascii="Source Sans Pro" w:hAnsi="Source Sans Pro"/>
                <w:color w:val="575757"/>
                <w:szCs w:val="18"/>
                <w:lang w:val="it-IT"/>
              </w:rPr>
            </w:pPr>
          </w:p>
        </w:tc>
        <w:tc>
          <w:tcPr>
            <w:tcW w:w="1418" w:type="dxa"/>
            <w:shd w:val="clear" w:color="auto" w:fill="F2F2F2" w:themeFill="background1" w:themeFillShade="F2"/>
            <w:vAlign w:val="center"/>
          </w:tcPr>
          <w:p w14:paraId="7B0A5EFE" w14:textId="2C10C210" w:rsidR="001206CF" w:rsidRPr="00905AF5" w:rsidRDefault="001206CF" w:rsidP="001206CF">
            <w:pPr>
              <w:pStyle w:val="Content"/>
              <w:spacing w:before="120" w:after="120"/>
              <w:rPr>
                <w:rFonts w:ascii="Source Sans Pro" w:hAnsi="Source Sans Pro"/>
                <w:color w:val="575757"/>
                <w:szCs w:val="18"/>
                <w:lang w:val="it-IT"/>
              </w:rPr>
            </w:pPr>
            <w:r w:rsidRPr="00905AF5">
              <w:rPr>
                <w:lang w:val="it-IT"/>
              </w:rPr>
              <w:t>kWh</w:t>
            </w:r>
          </w:p>
        </w:tc>
      </w:tr>
      <w:tr w:rsidR="001206CF" w:rsidRPr="00905AF5" w14:paraId="0E05EBE1" w14:textId="77777777" w:rsidTr="001318A0">
        <w:trPr>
          <w:trHeight w:val="548"/>
        </w:trPr>
        <w:tc>
          <w:tcPr>
            <w:tcW w:w="3681" w:type="dxa"/>
            <w:gridSpan w:val="2"/>
            <w:shd w:val="clear" w:color="auto" w:fill="F2F2F2" w:themeFill="background1" w:themeFillShade="F2"/>
            <w:vAlign w:val="center"/>
          </w:tcPr>
          <w:p w14:paraId="763F5082" w14:textId="78E09247" w:rsidR="001206CF" w:rsidRPr="00905AF5" w:rsidRDefault="006F7372" w:rsidP="001318A0">
            <w:pPr>
              <w:pStyle w:val="Content"/>
              <w:spacing w:before="120" w:after="120"/>
              <w:rPr>
                <w:rFonts w:ascii="Source Sans Pro" w:hAnsi="Source Sans Pro"/>
                <w:b/>
                <w:color w:val="575757"/>
                <w:szCs w:val="18"/>
                <w:lang w:val="it-IT"/>
              </w:rPr>
            </w:pPr>
            <w:r w:rsidRPr="00905AF5">
              <w:rPr>
                <w:b/>
                <w:color w:val="575757"/>
                <w:lang w:val="it-IT"/>
              </w:rPr>
              <w:t>Energia risparmiata</w:t>
            </w:r>
            <w:r w:rsidR="001206CF" w:rsidRPr="00905AF5">
              <w:rPr>
                <w:b/>
                <w:color w:val="575757"/>
                <w:lang w:val="it-IT"/>
              </w:rPr>
              <w:t>/Energia prodotta</w:t>
            </w:r>
          </w:p>
        </w:tc>
        <w:tc>
          <w:tcPr>
            <w:tcW w:w="4819" w:type="dxa"/>
            <w:gridSpan w:val="2"/>
            <w:shd w:val="clear" w:color="auto" w:fill="auto"/>
            <w:vAlign w:val="center"/>
          </w:tcPr>
          <w:p w14:paraId="22981B25" w14:textId="77777777" w:rsidR="001206CF" w:rsidRPr="00905AF5" w:rsidRDefault="001206CF" w:rsidP="001318A0">
            <w:pPr>
              <w:pStyle w:val="Content"/>
              <w:spacing w:before="120" w:after="120"/>
              <w:rPr>
                <w:rFonts w:ascii="Source Sans Pro" w:hAnsi="Source Sans Pro"/>
                <w:color w:val="575757"/>
                <w:szCs w:val="18"/>
                <w:lang w:val="it-IT"/>
              </w:rPr>
            </w:pPr>
          </w:p>
        </w:tc>
        <w:tc>
          <w:tcPr>
            <w:tcW w:w="1418" w:type="dxa"/>
            <w:shd w:val="clear" w:color="auto" w:fill="F2F2F2" w:themeFill="background1" w:themeFillShade="F2"/>
            <w:vAlign w:val="center"/>
          </w:tcPr>
          <w:p w14:paraId="76008BF3" w14:textId="4FE12088" w:rsidR="001206CF" w:rsidRPr="00905AF5" w:rsidRDefault="001318A0" w:rsidP="001318A0">
            <w:pPr>
              <w:pStyle w:val="Content"/>
              <w:spacing w:before="120" w:after="120"/>
              <w:rPr>
                <w:rFonts w:ascii="Source Sans Pro" w:hAnsi="Source Sans Pro"/>
                <w:color w:val="575757"/>
                <w:szCs w:val="18"/>
                <w:lang w:val="it-IT"/>
              </w:rPr>
            </w:pPr>
            <w:r w:rsidRPr="00905AF5">
              <w:rPr>
                <w:lang w:val="it-IT"/>
              </w:rPr>
              <w:t>euro</w:t>
            </w:r>
          </w:p>
        </w:tc>
      </w:tr>
      <w:tr w:rsidR="001206CF" w:rsidRPr="00905AF5" w14:paraId="5F60BF3D" w14:textId="77777777" w:rsidTr="001318A0">
        <w:trPr>
          <w:trHeight w:val="548"/>
        </w:trPr>
        <w:tc>
          <w:tcPr>
            <w:tcW w:w="3681" w:type="dxa"/>
            <w:gridSpan w:val="2"/>
            <w:shd w:val="clear" w:color="auto" w:fill="F2F2F2" w:themeFill="background1" w:themeFillShade="F2"/>
            <w:vAlign w:val="center"/>
          </w:tcPr>
          <w:p w14:paraId="6BB28A78" w14:textId="10CE4B83" w:rsidR="001206CF" w:rsidRPr="00905AF5" w:rsidRDefault="001318A0" w:rsidP="001318A0">
            <w:pPr>
              <w:pStyle w:val="Content"/>
              <w:spacing w:before="120" w:after="120"/>
              <w:rPr>
                <w:rFonts w:ascii="Source Sans Pro" w:hAnsi="Source Sans Pro"/>
                <w:b/>
                <w:color w:val="575757"/>
                <w:szCs w:val="18"/>
                <w:lang w:val="it-IT"/>
              </w:rPr>
            </w:pPr>
            <w:r w:rsidRPr="00905AF5">
              <w:rPr>
                <w:rFonts w:ascii="Source Sans Pro" w:hAnsi="Source Sans Pro"/>
                <w:b/>
                <w:color w:val="575757"/>
                <w:szCs w:val="18"/>
                <w:lang w:val="it-IT"/>
              </w:rPr>
              <w:t>Creazione di posti di lavoro</w:t>
            </w:r>
          </w:p>
        </w:tc>
        <w:tc>
          <w:tcPr>
            <w:tcW w:w="4819" w:type="dxa"/>
            <w:gridSpan w:val="2"/>
            <w:shd w:val="clear" w:color="auto" w:fill="auto"/>
            <w:vAlign w:val="center"/>
          </w:tcPr>
          <w:p w14:paraId="76FBDB17" w14:textId="77777777" w:rsidR="001206CF" w:rsidRPr="00905AF5" w:rsidRDefault="001206CF" w:rsidP="001318A0">
            <w:pPr>
              <w:pStyle w:val="Content"/>
              <w:spacing w:before="120" w:after="120"/>
              <w:rPr>
                <w:rFonts w:ascii="Source Sans Pro" w:hAnsi="Source Sans Pro"/>
                <w:color w:val="575757"/>
                <w:szCs w:val="18"/>
                <w:lang w:val="it-IT"/>
              </w:rPr>
            </w:pPr>
          </w:p>
        </w:tc>
        <w:tc>
          <w:tcPr>
            <w:tcW w:w="1418" w:type="dxa"/>
            <w:shd w:val="clear" w:color="auto" w:fill="F2F2F2" w:themeFill="background1" w:themeFillShade="F2"/>
            <w:vAlign w:val="center"/>
          </w:tcPr>
          <w:p w14:paraId="3B7700A6" w14:textId="7FEEEEA7" w:rsidR="001206CF" w:rsidRPr="00905AF5" w:rsidRDefault="001318A0" w:rsidP="001318A0">
            <w:pPr>
              <w:pStyle w:val="Content"/>
              <w:spacing w:before="120" w:after="120"/>
              <w:rPr>
                <w:rFonts w:ascii="Source Sans Pro" w:hAnsi="Source Sans Pro"/>
                <w:color w:val="575757"/>
                <w:szCs w:val="18"/>
                <w:lang w:val="it-IT"/>
              </w:rPr>
            </w:pPr>
            <w:r w:rsidRPr="00905AF5">
              <w:rPr>
                <w:lang w:val="it-IT"/>
              </w:rPr>
              <w:t>Lavori</w:t>
            </w:r>
          </w:p>
        </w:tc>
      </w:tr>
      <w:tr w:rsidR="001206CF" w:rsidRPr="00905AF5" w14:paraId="56EB88BB" w14:textId="77777777" w:rsidTr="001318A0">
        <w:trPr>
          <w:trHeight w:val="548"/>
        </w:trPr>
        <w:tc>
          <w:tcPr>
            <w:tcW w:w="3681" w:type="dxa"/>
            <w:gridSpan w:val="2"/>
            <w:shd w:val="clear" w:color="auto" w:fill="F2F2F2" w:themeFill="background1" w:themeFillShade="F2"/>
            <w:vAlign w:val="center"/>
          </w:tcPr>
          <w:p w14:paraId="5DB98B8F" w14:textId="36862080" w:rsidR="001206CF" w:rsidRPr="00905AF5" w:rsidRDefault="001206CF" w:rsidP="001318A0">
            <w:pPr>
              <w:pStyle w:val="Content"/>
              <w:spacing w:before="120" w:after="120"/>
              <w:rPr>
                <w:b/>
                <w:lang w:val="it-IT"/>
              </w:rPr>
            </w:pPr>
            <w:r w:rsidRPr="00905AF5">
              <w:rPr>
                <w:b/>
                <w:lang w:val="it-IT"/>
              </w:rPr>
              <w:t>Costi di investimento</w:t>
            </w:r>
          </w:p>
        </w:tc>
        <w:tc>
          <w:tcPr>
            <w:tcW w:w="4819" w:type="dxa"/>
            <w:gridSpan w:val="2"/>
            <w:shd w:val="clear" w:color="auto" w:fill="auto"/>
            <w:vAlign w:val="center"/>
          </w:tcPr>
          <w:p w14:paraId="4A50E099" w14:textId="77777777" w:rsidR="001206CF" w:rsidRPr="00905AF5" w:rsidRDefault="001206CF" w:rsidP="001318A0">
            <w:pPr>
              <w:pStyle w:val="Content"/>
              <w:spacing w:before="120" w:after="120"/>
              <w:rPr>
                <w:rFonts w:ascii="Source Sans Pro" w:hAnsi="Source Sans Pro"/>
                <w:color w:val="575757"/>
                <w:szCs w:val="18"/>
                <w:lang w:val="it-IT"/>
              </w:rPr>
            </w:pPr>
          </w:p>
        </w:tc>
        <w:tc>
          <w:tcPr>
            <w:tcW w:w="1418" w:type="dxa"/>
            <w:shd w:val="clear" w:color="auto" w:fill="F2F2F2" w:themeFill="background1" w:themeFillShade="F2"/>
            <w:vAlign w:val="center"/>
          </w:tcPr>
          <w:p w14:paraId="322BD733" w14:textId="4F0D64CE" w:rsidR="001206CF" w:rsidRPr="00905AF5" w:rsidRDefault="001318A0" w:rsidP="001318A0">
            <w:pPr>
              <w:pStyle w:val="Content"/>
              <w:spacing w:before="120" w:after="120"/>
              <w:rPr>
                <w:rFonts w:ascii="Source Sans Pro" w:hAnsi="Source Sans Pro"/>
                <w:color w:val="575757"/>
                <w:szCs w:val="18"/>
                <w:lang w:val="it-IT"/>
              </w:rPr>
            </w:pPr>
            <w:r w:rsidRPr="00905AF5">
              <w:rPr>
                <w:lang w:val="it-IT"/>
              </w:rPr>
              <w:t>euro</w:t>
            </w:r>
          </w:p>
        </w:tc>
      </w:tr>
      <w:tr w:rsidR="001206CF" w:rsidRPr="00905AF5" w14:paraId="78C84BA4" w14:textId="77777777" w:rsidTr="008F4110">
        <w:trPr>
          <w:trHeight w:val="548"/>
        </w:trPr>
        <w:tc>
          <w:tcPr>
            <w:tcW w:w="9918" w:type="dxa"/>
            <w:gridSpan w:val="5"/>
            <w:shd w:val="clear" w:color="auto" w:fill="D9D9D9" w:themeFill="background1" w:themeFillShade="D9"/>
          </w:tcPr>
          <w:p w14:paraId="5C8F193E" w14:textId="3B4DEC16" w:rsidR="001206CF" w:rsidRPr="00905AF5" w:rsidRDefault="001206CF" w:rsidP="001206CF">
            <w:pPr>
              <w:pStyle w:val="Content"/>
              <w:spacing w:before="120" w:after="120"/>
              <w:rPr>
                <w:rFonts w:ascii="Source Sans Pro" w:hAnsi="Source Sans Pro"/>
                <w:color w:val="575757"/>
                <w:szCs w:val="18"/>
                <w:lang w:val="it-IT"/>
              </w:rPr>
            </w:pPr>
            <w:r w:rsidRPr="00905AF5">
              <w:rPr>
                <w:rFonts w:ascii="Source Sans Pro" w:hAnsi="Source Sans Pro"/>
                <w:b/>
                <w:color w:val="575757"/>
                <w:szCs w:val="18"/>
                <w:lang w:val="it-IT"/>
              </w:rPr>
              <w:t>Altri impatti (sociali, climatici) del concetto di investimento proposto</w:t>
            </w:r>
          </w:p>
        </w:tc>
      </w:tr>
      <w:tr w:rsidR="001206CF" w:rsidRPr="00905AF5" w14:paraId="4F6A7C8A" w14:textId="77777777" w:rsidTr="00A37F93">
        <w:trPr>
          <w:trHeight w:val="548"/>
        </w:trPr>
        <w:tc>
          <w:tcPr>
            <w:tcW w:w="9918" w:type="dxa"/>
            <w:gridSpan w:val="5"/>
            <w:shd w:val="clear" w:color="auto" w:fill="FFFFFF" w:themeFill="background1"/>
          </w:tcPr>
          <w:p w14:paraId="339DFFC8" w14:textId="3EF29FF0" w:rsidR="001206CF" w:rsidRPr="00905AF5" w:rsidRDefault="001206CF" w:rsidP="001206CF">
            <w:pPr>
              <w:pStyle w:val="Content"/>
              <w:spacing w:before="120" w:after="120"/>
              <w:rPr>
                <w:b/>
                <w:lang w:val="it-IT"/>
              </w:rPr>
            </w:pPr>
            <w:r w:rsidRPr="00905AF5">
              <w:rPr>
                <w:rFonts w:ascii="Source Sans Pro" w:hAnsi="Source Sans Pro"/>
                <w:color w:val="575757"/>
                <w:szCs w:val="18"/>
                <w:lang w:val="it-IT"/>
              </w:rPr>
              <w:t>ad esempio, miglioramento delle condizioni di vita e di lavoro dei cittadini, riduzione dell’inquinamento atmosferico, misure di adattamento, conservazione dell’acqua, contributi all’economia circolare, ecc.</w:t>
            </w:r>
          </w:p>
        </w:tc>
      </w:tr>
      <w:tr w:rsidR="001206CF" w:rsidRPr="00905AF5" w14:paraId="453D8153" w14:textId="77777777" w:rsidTr="00585C55">
        <w:trPr>
          <w:trHeight w:val="548"/>
        </w:trPr>
        <w:tc>
          <w:tcPr>
            <w:tcW w:w="9918" w:type="dxa"/>
            <w:gridSpan w:val="5"/>
            <w:shd w:val="clear" w:color="auto" w:fill="DDF2FF"/>
          </w:tcPr>
          <w:p w14:paraId="33B516EE" w14:textId="4A2F2E5B" w:rsidR="001206CF" w:rsidRPr="00905AF5" w:rsidRDefault="001206CF" w:rsidP="001206CF">
            <w:pPr>
              <w:pStyle w:val="berschrift2"/>
              <w:spacing w:before="120" w:after="120"/>
              <w:ind w:left="578" w:hanging="578"/>
              <w:outlineLvl w:val="1"/>
              <w:rPr>
                <w:rFonts w:ascii="Source Sans Pro" w:hAnsi="Source Sans Pro"/>
                <w:color w:val="575757"/>
                <w:szCs w:val="18"/>
                <w:lang w:val="it-IT"/>
              </w:rPr>
            </w:pPr>
            <w:bookmarkStart w:id="34" w:name="_Toc144117609"/>
            <w:r w:rsidRPr="00905AF5">
              <w:rPr>
                <w:lang w:val="it-IT"/>
              </w:rPr>
              <w:t>Progetti</w:t>
            </w:r>
            <w:bookmarkEnd w:id="34"/>
          </w:p>
        </w:tc>
      </w:tr>
      <w:tr w:rsidR="001206CF" w:rsidRPr="00905AF5" w14:paraId="64DBA930" w14:textId="77777777" w:rsidTr="00585C55">
        <w:trPr>
          <w:trHeight w:val="548"/>
        </w:trPr>
        <w:tc>
          <w:tcPr>
            <w:tcW w:w="9918" w:type="dxa"/>
            <w:gridSpan w:val="5"/>
            <w:shd w:val="clear" w:color="auto" w:fill="auto"/>
          </w:tcPr>
          <w:p w14:paraId="22E73EA9" w14:textId="77777777" w:rsidR="001206CF" w:rsidRPr="00905AF5" w:rsidRDefault="001206CF" w:rsidP="001206CF">
            <w:pPr>
              <w:pStyle w:val="Content"/>
              <w:spacing w:before="120" w:after="120"/>
              <w:ind w:right="176"/>
              <w:rPr>
                <w:lang w:val="it-IT"/>
              </w:rPr>
            </w:pPr>
            <w:r w:rsidRPr="00905AF5">
              <w:rPr>
                <w:lang w:val="it-IT"/>
              </w:rPr>
              <w:t>Nel caso in cui il concetto di investimento proposto comprenda diversi flussi di sviluppo, attuazione e finanziamento delle misure previste, questi possono essere raggruppati in diversi progetti.</w:t>
            </w:r>
          </w:p>
          <w:p w14:paraId="1C5B9018" w14:textId="5A589844" w:rsidR="001206CF" w:rsidRPr="00905AF5" w:rsidRDefault="001206CF" w:rsidP="001206CF">
            <w:pPr>
              <w:pStyle w:val="Content"/>
              <w:numPr>
                <w:ilvl w:val="0"/>
                <w:numId w:val="49"/>
              </w:numPr>
              <w:spacing w:before="120" w:after="120"/>
              <w:ind w:right="176"/>
              <w:jc w:val="both"/>
              <w:rPr>
                <w:sz w:val="20"/>
                <w:szCs w:val="20"/>
                <w:lang w:val="it-IT"/>
              </w:rPr>
            </w:pPr>
            <w:r w:rsidRPr="00905AF5">
              <w:rPr>
                <w:b/>
                <w:bCs/>
                <w:color w:val="0069A9" w:themeColor="text2"/>
                <w:sz w:val="20"/>
                <w:szCs w:val="20"/>
                <w:lang w:val="it-IT"/>
              </w:rPr>
              <w:t>Progetto(i)</w:t>
            </w:r>
            <w:r w:rsidRPr="00905AF5">
              <w:rPr>
                <w:color w:val="0069A9" w:themeColor="text2"/>
                <w:sz w:val="20"/>
                <w:szCs w:val="20"/>
                <w:lang w:val="it-IT"/>
              </w:rPr>
              <w:t xml:space="preserve"> </w:t>
            </w:r>
            <w:r w:rsidRPr="00905AF5">
              <w:rPr>
                <w:sz w:val="20"/>
                <w:szCs w:val="20"/>
                <w:lang w:val="it-IT"/>
              </w:rPr>
              <w:t xml:space="preserve">si </w:t>
            </w:r>
            <w:r w:rsidR="000A729E" w:rsidRPr="00905AF5">
              <w:rPr>
                <w:sz w:val="20"/>
                <w:szCs w:val="20"/>
                <w:lang w:val="it-IT"/>
              </w:rPr>
              <w:t xml:space="preserve">riferisce </w:t>
            </w:r>
            <w:r w:rsidRPr="00905AF5">
              <w:rPr>
                <w:sz w:val="20"/>
                <w:szCs w:val="20"/>
                <w:lang w:val="it-IT"/>
              </w:rPr>
              <w:t>a componenti o suddivisioni specifiche di un concetto di investimento più ampio che sono distinte e gestibili da sole. Si tratta di insiemi di misure più piccoli e più mirati all’interno del concetto generale, con i propri obiettivi, risultati finali, risorse e tempistiche. Inoltre, un progetto viene valutato individualmente all’interno del concetto di investimento quando vi sono differenze significative nelle attività/servizi chiave, nei beneficiari, nei partner chiave, nella catena del valore, nella proposta di valore, nei flussi di entrate e di costi nonché nell’origine delle risorse chiave. L'organizzazione delle diverse componenti di un concetto di investimento in diversi progetti contribuisce ad un migliore coordinamento e controllo e ad una struttura di finanziamento e allocazione delle risorse più coerenti.</w:t>
            </w:r>
          </w:p>
          <w:p w14:paraId="7FB3B31E" w14:textId="77777777" w:rsidR="001206CF" w:rsidRPr="00905AF5" w:rsidRDefault="001206CF" w:rsidP="001206CF">
            <w:pPr>
              <w:pStyle w:val="Content"/>
              <w:spacing w:before="120" w:after="120"/>
              <w:ind w:right="176"/>
              <w:jc w:val="both"/>
              <w:rPr>
                <w:lang w:val="it-IT"/>
              </w:rPr>
            </w:pPr>
            <w:r w:rsidRPr="00905AF5">
              <w:rPr>
                <w:lang w:val="it-IT"/>
              </w:rPr>
              <w:t>Si prega di indicare nella tabella sottostante i diversi progetti compresi nel concetto di investimento proposto. Se necessario è possibile aggiungere ulteriori righe per ulteriori progetti.</w:t>
            </w:r>
          </w:p>
          <w:p w14:paraId="2BEB9444" w14:textId="77777777" w:rsidR="001206CF" w:rsidRPr="00905AF5" w:rsidRDefault="001206CF" w:rsidP="001206CF">
            <w:pPr>
              <w:pStyle w:val="Content"/>
              <w:spacing w:before="120" w:after="120"/>
              <w:ind w:right="176"/>
              <w:rPr>
                <w:b/>
                <w:bCs/>
                <w:lang w:val="it-IT"/>
              </w:rPr>
            </w:pPr>
            <w:r w:rsidRPr="00905AF5">
              <w:rPr>
                <w:b/>
                <w:bCs/>
                <w:lang w:val="it-IT"/>
              </w:rPr>
              <w:t>Nel caso in cui si prevede che tutte le misure previste siano sviluppate, implementate e finanziate nell'ambito dello stesso progetto, si prega di compilare le informazioni richieste per il concetto di investimento nel suo insieme in "Progetto 1".</w:t>
            </w:r>
          </w:p>
          <w:p w14:paraId="07A3ACAE" w14:textId="77777777" w:rsidR="001206CF" w:rsidRPr="00905AF5" w:rsidRDefault="001206CF" w:rsidP="001206CF">
            <w:pPr>
              <w:tabs>
                <w:tab w:val="left" w:pos="284"/>
              </w:tabs>
              <w:spacing w:before="120" w:after="120"/>
              <w:ind w:right="178"/>
              <w:jc w:val="both"/>
              <w:rPr>
                <w:rFonts w:ascii="Source Sans Pro" w:hAnsi="Source Sans Pro"/>
                <w:color w:val="4F81BD"/>
                <w:sz w:val="20"/>
                <w:szCs w:val="18"/>
                <w:u w:val="single"/>
                <w:lang w:val="it-IT"/>
              </w:rPr>
            </w:pPr>
            <w:r w:rsidRPr="00905AF5">
              <w:rPr>
                <w:rFonts w:ascii="Source Sans Pro" w:hAnsi="Source Sans Pro"/>
                <w:color w:val="4F81BD"/>
                <w:sz w:val="20"/>
                <w:szCs w:val="18"/>
                <w:u w:val="single"/>
                <w:lang w:val="it-IT"/>
              </w:rPr>
              <w:t>Esempi:</w:t>
            </w:r>
          </w:p>
          <w:p w14:paraId="2D2436A0" w14:textId="13D646E4" w:rsidR="001206CF" w:rsidRPr="00905AF5" w:rsidRDefault="001206CF" w:rsidP="001206CF">
            <w:pPr>
              <w:pStyle w:val="Content"/>
              <w:numPr>
                <w:ilvl w:val="0"/>
                <w:numId w:val="49"/>
              </w:numPr>
              <w:spacing w:before="120" w:after="120"/>
              <w:ind w:right="176"/>
              <w:rPr>
                <w:b/>
                <w:bCs/>
                <w:lang w:val="it-IT"/>
              </w:rPr>
            </w:pPr>
            <w:r w:rsidRPr="00905AF5">
              <w:rPr>
                <w:b/>
                <w:bCs/>
                <w:lang w:val="it-IT"/>
              </w:rPr>
              <w:t>“</w:t>
            </w:r>
            <w:r w:rsidRPr="00905AF5">
              <w:rPr>
                <w:b/>
                <w:sz w:val="20"/>
                <w:szCs w:val="20"/>
                <w:lang w:val="it-IT"/>
              </w:rPr>
              <w:t xml:space="preserve">Progetto 1”: </w:t>
            </w:r>
            <w:r w:rsidRPr="00905AF5">
              <w:rPr>
                <w:sz w:val="20"/>
                <w:szCs w:val="20"/>
                <w:lang w:val="it-IT"/>
              </w:rPr>
              <w:t>Riqualificazione energetica delle abitazioni comunali nel quartiere XX</w:t>
            </w:r>
          </w:p>
          <w:p w14:paraId="6150606E" w14:textId="63BD87CA" w:rsidR="001206CF" w:rsidRPr="00905AF5" w:rsidRDefault="001206CF" w:rsidP="001206CF">
            <w:pPr>
              <w:pStyle w:val="Content"/>
              <w:spacing w:before="120" w:after="120"/>
              <w:ind w:left="720" w:right="176"/>
              <w:jc w:val="both"/>
              <w:rPr>
                <w:sz w:val="20"/>
                <w:szCs w:val="20"/>
                <w:lang w:val="it-IT"/>
              </w:rPr>
            </w:pPr>
            <w:r w:rsidRPr="00905AF5">
              <w:rPr>
                <w:b/>
                <w:sz w:val="20"/>
                <w:szCs w:val="20"/>
                <w:lang w:val="it-IT"/>
              </w:rPr>
              <w:t xml:space="preserve">Panoramica del Progetto 1: </w:t>
            </w:r>
            <w:r w:rsidRPr="00905AF5">
              <w:rPr>
                <w:sz w:val="20"/>
                <w:szCs w:val="20"/>
                <w:lang w:val="it-IT"/>
              </w:rPr>
              <w:t>Il progetto si concentra sulla ristrutturazione di XX edifici residenziali comunali nel quartiere XX, per un totale di XX unità abitative. Il progetto mira a ridurre il consumo di energia elettrica e le emissioni di gas serra dell'edilizia sociale comunale e prevede molteplici interventi sugli edifici interessati, tra cui l'isolamento termico delle facciate, la sostituzione di sistemi di riscaldamento inefficienti e l'integrazione di sistemi solari fotovoltaici integrati nell'edificio. Il comune di XX è l'organizzazione leader nello sviluppo e nell'attuazione del progetto e lavora in collaborazione con i proprietari di case e gli inquilini attraverso l'associazione di quartiere XX. Il progetto ha un costo totale di XX EUR</w:t>
            </w:r>
            <w:r w:rsidR="004A79E0" w:rsidRPr="00905AF5">
              <w:rPr>
                <w:sz w:val="20"/>
                <w:szCs w:val="20"/>
                <w:lang w:val="it-IT"/>
              </w:rPr>
              <w:t>O</w:t>
            </w:r>
            <w:r w:rsidRPr="00905AF5">
              <w:rPr>
                <w:sz w:val="20"/>
                <w:szCs w:val="20"/>
                <w:lang w:val="it-IT"/>
              </w:rPr>
              <w:t xml:space="preserve"> e sarà cofinanziato da una combinazione di fondi locali e nazionali, come XX e XX, nonché </w:t>
            </w:r>
            <w:r w:rsidRPr="00905AF5">
              <w:rPr>
                <w:sz w:val="20"/>
                <w:szCs w:val="20"/>
                <w:lang w:val="it-IT"/>
              </w:rPr>
              <w:lastRenderedPageBreak/>
              <w:t>attraverso il contributo dei proprietari di case. L'inizio della realizzazione del progetto è previsto a partire dal MM. AAAA e</w:t>
            </w:r>
            <w:r w:rsidR="00924E93" w:rsidRPr="00905AF5">
              <w:rPr>
                <w:sz w:val="20"/>
                <w:szCs w:val="20"/>
                <w:lang w:val="it-IT"/>
              </w:rPr>
              <w:t xml:space="preserve"> di</w:t>
            </w:r>
            <w:r w:rsidRPr="00905AF5">
              <w:rPr>
                <w:sz w:val="20"/>
                <w:szCs w:val="20"/>
                <w:lang w:val="it-IT"/>
              </w:rPr>
              <w:t xml:space="preserve"> durare per un periodo di XX mesi fino al completamento.</w:t>
            </w:r>
          </w:p>
          <w:p w14:paraId="639040AA" w14:textId="77777777" w:rsidR="001206CF" w:rsidRPr="00905AF5" w:rsidRDefault="001206CF" w:rsidP="001206CF">
            <w:pPr>
              <w:pStyle w:val="Content"/>
              <w:numPr>
                <w:ilvl w:val="0"/>
                <w:numId w:val="49"/>
              </w:numPr>
              <w:spacing w:before="120" w:after="120"/>
              <w:ind w:right="176"/>
              <w:jc w:val="both"/>
              <w:rPr>
                <w:sz w:val="20"/>
                <w:szCs w:val="20"/>
                <w:lang w:val="it-IT"/>
              </w:rPr>
            </w:pPr>
            <w:r w:rsidRPr="00905AF5">
              <w:rPr>
                <w:b/>
                <w:sz w:val="20"/>
                <w:szCs w:val="20"/>
                <w:lang w:val="it-IT"/>
              </w:rPr>
              <w:t xml:space="preserve">“Progetto 2”: </w:t>
            </w:r>
            <w:r w:rsidRPr="00905AF5">
              <w:rPr>
                <w:sz w:val="20"/>
                <w:szCs w:val="20"/>
                <w:lang w:val="it-IT"/>
              </w:rPr>
              <w:t>Illuminazione pubblica ad alta efficienza energetica nel Comune XX</w:t>
            </w:r>
          </w:p>
          <w:p w14:paraId="56390758" w14:textId="1E6A58AB" w:rsidR="001206CF" w:rsidRPr="00905AF5" w:rsidRDefault="001206CF" w:rsidP="00D70891">
            <w:pPr>
              <w:pStyle w:val="Content"/>
              <w:spacing w:before="120" w:after="120"/>
              <w:ind w:left="731" w:right="172"/>
              <w:jc w:val="both"/>
              <w:rPr>
                <w:b/>
                <w:lang w:val="it-IT"/>
              </w:rPr>
            </w:pPr>
            <w:r w:rsidRPr="00905AF5">
              <w:rPr>
                <w:rStyle w:val="ContentChar"/>
                <w:b/>
                <w:sz w:val="20"/>
                <w:lang w:val="it-IT"/>
              </w:rPr>
              <w:t xml:space="preserve">Panoramica del Progetto 2: </w:t>
            </w:r>
            <w:r w:rsidRPr="00905AF5">
              <w:rPr>
                <w:rStyle w:val="ContentChar"/>
                <w:sz w:val="20"/>
                <w:lang w:val="it-IT"/>
              </w:rPr>
              <w:t>Il progetto mira a ridurre al minimo il consumo di elettricità e le emissioni di gas serra associati all'illuminazione pubblica nel XX comune. Le misure previste includono la sostituzione delle lampadine inefficienti con la tecnologia LED nell'illuminazione stradale e nella segnaletica stradale e l'integrazione di fonti di energia rinnovabile nei sistemi di illuminazione stradale di parchi comunali selezionati. La prima fase del progetto si concentra sul quartiere XX e sul parco XX. Nelle prossime fasi di attuazione, le misure saranno estese ad altri XX quartieri e a un totale di XX parchi comunali. Il progetto ha un costo di XX EUR e sarà implementato dal comune in collaborazione con la società di servizi energetici XX attraverso una combinazione di schemi di finanziamento, tra cui contratti di prestazione energetica e fondi locali</w:t>
            </w:r>
            <w:r w:rsidRPr="00905AF5">
              <w:rPr>
                <w:szCs w:val="20"/>
                <w:lang w:val="it-IT"/>
              </w:rPr>
              <w:t>.</w:t>
            </w:r>
          </w:p>
        </w:tc>
      </w:tr>
      <w:tr w:rsidR="001206CF" w:rsidRPr="00905AF5" w14:paraId="2D7E6BCA" w14:textId="77777777" w:rsidTr="0050670A">
        <w:trPr>
          <w:trHeight w:val="548"/>
        </w:trPr>
        <w:tc>
          <w:tcPr>
            <w:tcW w:w="2547" w:type="dxa"/>
            <w:shd w:val="clear" w:color="auto" w:fill="EFF9FF"/>
            <w:vAlign w:val="center"/>
          </w:tcPr>
          <w:p w14:paraId="2EA8ABE4" w14:textId="70D868AB" w:rsidR="001206CF" w:rsidRPr="00905AF5" w:rsidRDefault="001206CF" w:rsidP="001206CF">
            <w:pPr>
              <w:pStyle w:val="Content"/>
              <w:spacing w:before="120" w:after="120"/>
              <w:ind w:right="176"/>
              <w:rPr>
                <w:lang w:val="it-IT"/>
              </w:rPr>
            </w:pPr>
            <w:r w:rsidRPr="00905AF5">
              <w:rPr>
                <w:b/>
                <w:lang w:val="it-IT"/>
              </w:rPr>
              <w:lastRenderedPageBreak/>
              <w:t>Progetto 1</w:t>
            </w:r>
          </w:p>
        </w:tc>
        <w:tc>
          <w:tcPr>
            <w:tcW w:w="7371" w:type="dxa"/>
            <w:gridSpan w:val="4"/>
            <w:shd w:val="clear" w:color="auto" w:fill="EFF9FF"/>
            <w:vAlign w:val="center"/>
          </w:tcPr>
          <w:p w14:paraId="2EE8A13D" w14:textId="02462D88" w:rsidR="001206CF" w:rsidRPr="00905AF5" w:rsidRDefault="001206CF" w:rsidP="001206CF">
            <w:pPr>
              <w:pStyle w:val="Content"/>
              <w:spacing w:before="120" w:after="120"/>
              <w:ind w:right="176"/>
              <w:rPr>
                <w:lang w:val="it-IT"/>
              </w:rPr>
            </w:pPr>
            <w:r w:rsidRPr="00905AF5">
              <w:rPr>
                <w:lang w:val="it-IT"/>
              </w:rPr>
              <w:t>Titolo del “Progetto 1”</w:t>
            </w:r>
          </w:p>
        </w:tc>
      </w:tr>
      <w:tr w:rsidR="001206CF" w:rsidRPr="00905AF5" w14:paraId="5A8A16BA" w14:textId="77777777" w:rsidTr="008F4110">
        <w:trPr>
          <w:trHeight w:val="548"/>
        </w:trPr>
        <w:tc>
          <w:tcPr>
            <w:tcW w:w="2547" w:type="dxa"/>
            <w:shd w:val="clear" w:color="auto" w:fill="F2F2F2" w:themeFill="background1" w:themeFillShade="F2"/>
          </w:tcPr>
          <w:p w14:paraId="376A0943" w14:textId="594D7047" w:rsidR="001206CF" w:rsidRPr="00905AF5" w:rsidRDefault="001206CF" w:rsidP="001206CF">
            <w:pPr>
              <w:pStyle w:val="Content"/>
              <w:spacing w:before="120" w:after="120"/>
              <w:ind w:right="176"/>
              <w:rPr>
                <w:lang w:val="it-IT"/>
              </w:rPr>
            </w:pPr>
            <w:r w:rsidRPr="00905AF5">
              <w:rPr>
                <w:b/>
                <w:lang w:val="it-IT"/>
              </w:rPr>
              <w:t>Panoramica del progetto 1</w:t>
            </w:r>
          </w:p>
        </w:tc>
        <w:tc>
          <w:tcPr>
            <w:tcW w:w="7371" w:type="dxa"/>
            <w:gridSpan w:val="4"/>
            <w:shd w:val="clear" w:color="auto" w:fill="auto"/>
          </w:tcPr>
          <w:p w14:paraId="0AD944A4" w14:textId="7078F66E" w:rsidR="001206CF" w:rsidRPr="00905AF5" w:rsidRDefault="001206CF" w:rsidP="001206CF">
            <w:pPr>
              <w:pStyle w:val="Content"/>
              <w:spacing w:before="120" w:after="120"/>
              <w:rPr>
                <w:lang w:val="it-IT"/>
              </w:rPr>
            </w:pPr>
            <w:r w:rsidRPr="00905AF5">
              <w:rPr>
                <w:lang w:val="it-IT"/>
              </w:rPr>
              <w:t xml:space="preserve">Si prega di fornire una breve panoramica del </w:t>
            </w:r>
            <w:r w:rsidR="002A5524" w:rsidRPr="00905AF5">
              <w:rPr>
                <w:lang w:val="it-IT"/>
              </w:rPr>
              <w:t>Sotto</w:t>
            </w:r>
            <w:r w:rsidR="00513B20">
              <w:rPr>
                <w:lang w:val="it-IT"/>
              </w:rPr>
              <w:t xml:space="preserve"> </w:t>
            </w:r>
            <w:r w:rsidR="002A5524" w:rsidRPr="00905AF5">
              <w:rPr>
                <w:lang w:val="it-IT"/>
              </w:rPr>
              <w:t xml:space="preserve">progetto </w:t>
            </w:r>
            <w:r w:rsidRPr="00905AF5">
              <w:rPr>
                <w:lang w:val="it-IT"/>
              </w:rPr>
              <w:t>1, compresi i suoi obiettivi principali, l'organizzazione(i) principale(i), la tempistica per l'attuazione e la struttura finanziaria complessiva.</w:t>
            </w:r>
          </w:p>
          <w:p w14:paraId="79F22BE0" w14:textId="4711495A" w:rsidR="001206CF" w:rsidRPr="00905AF5" w:rsidRDefault="001206CF" w:rsidP="001206CF">
            <w:pPr>
              <w:pStyle w:val="Content"/>
              <w:spacing w:before="120" w:after="120"/>
              <w:ind w:right="176"/>
              <w:rPr>
                <w:lang w:val="it-IT"/>
              </w:rPr>
            </w:pPr>
            <w:r w:rsidRPr="00905AF5">
              <w:rPr>
                <w:rFonts w:ascii="Source Sans Pro" w:hAnsi="Source Sans Pro"/>
                <w:b/>
                <w:color w:val="575757"/>
                <w:sz w:val="20"/>
                <w:szCs w:val="18"/>
                <w:lang w:val="it-IT"/>
              </w:rPr>
              <w:t>(circa 1</w:t>
            </w:r>
            <w:r w:rsidR="00513B20">
              <w:rPr>
                <w:rFonts w:ascii="Source Sans Pro" w:hAnsi="Source Sans Pro"/>
                <w:b/>
                <w:color w:val="575757"/>
                <w:sz w:val="20"/>
                <w:szCs w:val="18"/>
                <w:lang w:val="it-IT"/>
              </w:rPr>
              <w:t>.</w:t>
            </w:r>
            <w:r w:rsidRPr="00905AF5">
              <w:rPr>
                <w:rFonts w:ascii="Source Sans Pro" w:hAnsi="Source Sans Pro"/>
                <w:b/>
                <w:color w:val="575757"/>
                <w:sz w:val="20"/>
                <w:szCs w:val="18"/>
                <w:lang w:val="it-IT"/>
              </w:rPr>
              <w:t>000 caratteri)</w:t>
            </w:r>
          </w:p>
        </w:tc>
      </w:tr>
      <w:tr w:rsidR="001206CF" w:rsidRPr="00905AF5" w14:paraId="4F39A688" w14:textId="77777777" w:rsidTr="0050670A">
        <w:trPr>
          <w:trHeight w:val="548"/>
        </w:trPr>
        <w:tc>
          <w:tcPr>
            <w:tcW w:w="2547" w:type="dxa"/>
            <w:shd w:val="clear" w:color="auto" w:fill="EFF9FF"/>
            <w:vAlign w:val="center"/>
          </w:tcPr>
          <w:p w14:paraId="59FFEBE0" w14:textId="28CB6FCD" w:rsidR="001206CF" w:rsidRPr="00905AF5" w:rsidRDefault="001206CF" w:rsidP="001206CF">
            <w:pPr>
              <w:pStyle w:val="Content"/>
              <w:spacing w:before="120" w:after="120"/>
              <w:ind w:right="176"/>
              <w:rPr>
                <w:lang w:val="it-IT"/>
              </w:rPr>
            </w:pPr>
            <w:r w:rsidRPr="00905AF5">
              <w:rPr>
                <w:b/>
                <w:lang w:val="it-IT"/>
              </w:rPr>
              <w:t>Progetto 2</w:t>
            </w:r>
          </w:p>
        </w:tc>
        <w:tc>
          <w:tcPr>
            <w:tcW w:w="7371" w:type="dxa"/>
            <w:gridSpan w:val="4"/>
            <w:shd w:val="clear" w:color="auto" w:fill="EFF9FF"/>
            <w:vAlign w:val="center"/>
          </w:tcPr>
          <w:p w14:paraId="4A08D0A8" w14:textId="1F8CDA73" w:rsidR="001206CF" w:rsidRPr="00905AF5" w:rsidRDefault="001206CF" w:rsidP="001206CF">
            <w:pPr>
              <w:pStyle w:val="Content"/>
              <w:spacing w:before="120" w:after="120"/>
              <w:ind w:right="176"/>
              <w:rPr>
                <w:lang w:val="it-IT"/>
              </w:rPr>
            </w:pPr>
            <w:r w:rsidRPr="00905AF5">
              <w:rPr>
                <w:lang w:val="it-IT"/>
              </w:rPr>
              <w:t>Titolo del “Progetto 2”</w:t>
            </w:r>
          </w:p>
        </w:tc>
      </w:tr>
      <w:tr w:rsidR="001206CF" w:rsidRPr="00905AF5" w14:paraId="5F45E07B" w14:textId="77777777" w:rsidTr="008F4110">
        <w:trPr>
          <w:trHeight w:val="548"/>
        </w:trPr>
        <w:tc>
          <w:tcPr>
            <w:tcW w:w="2547" w:type="dxa"/>
            <w:shd w:val="clear" w:color="auto" w:fill="F2F2F2" w:themeFill="background1" w:themeFillShade="F2"/>
          </w:tcPr>
          <w:p w14:paraId="71B67FA7" w14:textId="79A5327C" w:rsidR="001206CF" w:rsidRPr="00905AF5" w:rsidRDefault="001206CF" w:rsidP="001206CF">
            <w:pPr>
              <w:pStyle w:val="Content"/>
              <w:spacing w:before="120" w:after="120"/>
              <w:ind w:right="176"/>
              <w:rPr>
                <w:lang w:val="it-IT"/>
              </w:rPr>
            </w:pPr>
            <w:r w:rsidRPr="00905AF5">
              <w:rPr>
                <w:b/>
                <w:lang w:val="it-IT"/>
              </w:rPr>
              <w:t>Panoramica</w:t>
            </w:r>
          </w:p>
        </w:tc>
        <w:tc>
          <w:tcPr>
            <w:tcW w:w="7371" w:type="dxa"/>
            <w:gridSpan w:val="4"/>
            <w:shd w:val="clear" w:color="auto" w:fill="auto"/>
          </w:tcPr>
          <w:p w14:paraId="518EAE8A" w14:textId="77777777" w:rsidR="001206CF" w:rsidRPr="00905AF5" w:rsidRDefault="001206CF" w:rsidP="001206CF">
            <w:pPr>
              <w:pStyle w:val="Content"/>
              <w:spacing w:before="120" w:after="120"/>
              <w:rPr>
                <w:lang w:val="it-IT"/>
              </w:rPr>
            </w:pPr>
            <w:r w:rsidRPr="00905AF5">
              <w:rPr>
                <w:lang w:val="it-IT"/>
              </w:rPr>
              <w:t>Si prega di fornire una breve panoramica del Progetto 2, compresi i suoi obiettivi principali, le organizzazioni principali, la tempistica per l'attuazione e la struttura finanziaria complessiva.</w:t>
            </w:r>
          </w:p>
          <w:p w14:paraId="014C181E" w14:textId="7D37D011" w:rsidR="001206CF" w:rsidRPr="00905AF5" w:rsidRDefault="001206CF" w:rsidP="001206CF">
            <w:pPr>
              <w:pStyle w:val="Content"/>
              <w:spacing w:before="120" w:after="120"/>
              <w:ind w:right="176"/>
              <w:rPr>
                <w:lang w:val="it-IT"/>
              </w:rPr>
            </w:pPr>
            <w:r w:rsidRPr="00905AF5">
              <w:rPr>
                <w:rFonts w:ascii="Source Sans Pro" w:hAnsi="Source Sans Pro"/>
                <w:b/>
                <w:color w:val="575757"/>
                <w:sz w:val="20"/>
                <w:szCs w:val="18"/>
                <w:lang w:val="it-IT"/>
              </w:rPr>
              <w:t>(circa 1</w:t>
            </w:r>
            <w:r w:rsidR="00513B20">
              <w:rPr>
                <w:rFonts w:ascii="Source Sans Pro" w:hAnsi="Source Sans Pro"/>
                <w:b/>
                <w:color w:val="575757"/>
                <w:sz w:val="20"/>
                <w:szCs w:val="18"/>
                <w:lang w:val="it-IT"/>
              </w:rPr>
              <w:t>.</w:t>
            </w:r>
            <w:r w:rsidRPr="00905AF5">
              <w:rPr>
                <w:rFonts w:ascii="Source Sans Pro" w:hAnsi="Source Sans Pro"/>
                <w:b/>
                <w:color w:val="575757"/>
                <w:sz w:val="20"/>
                <w:szCs w:val="18"/>
                <w:lang w:val="it-IT"/>
              </w:rPr>
              <w:t>000 caratteri)</w:t>
            </w:r>
          </w:p>
        </w:tc>
      </w:tr>
      <w:tr w:rsidR="001206CF" w:rsidRPr="00905AF5" w14:paraId="1B90D5C4" w14:textId="77777777" w:rsidTr="0050670A">
        <w:trPr>
          <w:trHeight w:val="548"/>
        </w:trPr>
        <w:tc>
          <w:tcPr>
            <w:tcW w:w="2547" w:type="dxa"/>
            <w:shd w:val="clear" w:color="auto" w:fill="EFF9FF"/>
            <w:vAlign w:val="center"/>
          </w:tcPr>
          <w:p w14:paraId="75848C77" w14:textId="2384B882" w:rsidR="001206CF" w:rsidRPr="00905AF5" w:rsidRDefault="001206CF" w:rsidP="001206CF">
            <w:pPr>
              <w:pStyle w:val="Content"/>
              <w:spacing w:before="120" w:after="120"/>
              <w:ind w:right="176"/>
              <w:rPr>
                <w:lang w:val="it-IT"/>
              </w:rPr>
            </w:pPr>
            <w:r w:rsidRPr="00905AF5">
              <w:rPr>
                <w:b/>
                <w:lang w:val="it-IT"/>
              </w:rPr>
              <w:t>Progetto 3</w:t>
            </w:r>
          </w:p>
        </w:tc>
        <w:tc>
          <w:tcPr>
            <w:tcW w:w="7371" w:type="dxa"/>
            <w:gridSpan w:val="4"/>
            <w:shd w:val="clear" w:color="auto" w:fill="EFF9FF"/>
            <w:vAlign w:val="center"/>
          </w:tcPr>
          <w:p w14:paraId="790DA571" w14:textId="35A71AA2" w:rsidR="001206CF" w:rsidRPr="00905AF5" w:rsidRDefault="001206CF" w:rsidP="001206CF">
            <w:pPr>
              <w:pStyle w:val="Content"/>
              <w:spacing w:before="120" w:after="120"/>
              <w:ind w:right="176"/>
              <w:rPr>
                <w:lang w:val="it-IT"/>
              </w:rPr>
            </w:pPr>
            <w:r w:rsidRPr="00905AF5">
              <w:rPr>
                <w:lang w:val="it-IT"/>
              </w:rPr>
              <w:t>Titolo del “Progetto 3”</w:t>
            </w:r>
          </w:p>
        </w:tc>
      </w:tr>
      <w:tr w:rsidR="001206CF" w:rsidRPr="00905AF5" w14:paraId="1151F260" w14:textId="77777777" w:rsidTr="008F4110">
        <w:trPr>
          <w:trHeight w:val="548"/>
        </w:trPr>
        <w:tc>
          <w:tcPr>
            <w:tcW w:w="2547" w:type="dxa"/>
            <w:shd w:val="clear" w:color="auto" w:fill="F2F2F2" w:themeFill="background1" w:themeFillShade="F2"/>
          </w:tcPr>
          <w:p w14:paraId="1E658178" w14:textId="66B596A9" w:rsidR="001206CF" w:rsidRPr="00905AF5" w:rsidRDefault="001206CF" w:rsidP="001206CF">
            <w:pPr>
              <w:pStyle w:val="Content"/>
              <w:spacing w:before="120" w:after="120"/>
              <w:ind w:right="176"/>
              <w:rPr>
                <w:lang w:val="it-IT"/>
              </w:rPr>
            </w:pPr>
            <w:r w:rsidRPr="00905AF5">
              <w:rPr>
                <w:b/>
                <w:lang w:val="it-IT"/>
              </w:rPr>
              <w:t>Panoramica</w:t>
            </w:r>
          </w:p>
        </w:tc>
        <w:tc>
          <w:tcPr>
            <w:tcW w:w="7371" w:type="dxa"/>
            <w:gridSpan w:val="4"/>
            <w:shd w:val="clear" w:color="auto" w:fill="auto"/>
          </w:tcPr>
          <w:p w14:paraId="5F61BB1E" w14:textId="77777777" w:rsidR="001206CF" w:rsidRPr="00905AF5" w:rsidRDefault="001206CF" w:rsidP="001206CF">
            <w:pPr>
              <w:pStyle w:val="Content"/>
              <w:spacing w:before="120" w:after="120"/>
              <w:rPr>
                <w:lang w:val="it-IT"/>
              </w:rPr>
            </w:pPr>
            <w:r w:rsidRPr="00905AF5">
              <w:rPr>
                <w:lang w:val="it-IT"/>
              </w:rPr>
              <w:t>Si prega di fornire una breve panoramica del Progetto 3, compresi i suoi obiettivi principali, le organizzazioni principali, la tempistica per l'attuazione e la struttura finanziaria complessiva.</w:t>
            </w:r>
          </w:p>
          <w:p w14:paraId="37249416" w14:textId="61361C3A" w:rsidR="001206CF" w:rsidRPr="00905AF5" w:rsidRDefault="001206CF" w:rsidP="001206CF">
            <w:pPr>
              <w:pStyle w:val="Content"/>
              <w:spacing w:before="120" w:after="120"/>
              <w:ind w:right="176"/>
              <w:rPr>
                <w:lang w:val="it-IT"/>
              </w:rPr>
            </w:pPr>
            <w:r w:rsidRPr="00905AF5">
              <w:rPr>
                <w:rFonts w:ascii="Source Sans Pro" w:hAnsi="Source Sans Pro"/>
                <w:b/>
                <w:color w:val="575757"/>
                <w:sz w:val="20"/>
                <w:szCs w:val="18"/>
                <w:lang w:val="it-IT"/>
              </w:rPr>
              <w:t>(circa 1</w:t>
            </w:r>
            <w:r w:rsidR="00513B20">
              <w:rPr>
                <w:rFonts w:ascii="Source Sans Pro" w:hAnsi="Source Sans Pro"/>
                <w:b/>
                <w:color w:val="575757"/>
                <w:sz w:val="20"/>
                <w:szCs w:val="18"/>
                <w:lang w:val="it-IT"/>
              </w:rPr>
              <w:t>.</w:t>
            </w:r>
            <w:r w:rsidRPr="00905AF5">
              <w:rPr>
                <w:rFonts w:ascii="Source Sans Pro" w:hAnsi="Source Sans Pro"/>
                <w:b/>
                <w:color w:val="575757"/>
                <w:sz w:val="20"/>
                <w:szCs w:val="18"/>
                <w:lang w:val="it-IT"/>
              </w:rPr>
              <w:t>000 caratteri)</w:t>
            </w:r>
          </w:p>
        </w:tc>
      </w:tr>
    </w:tbl>
    <w:p w14:paraId="417DC06E" w14:textId="77777777" w:rsidR="00A1431A" w:rsidRPr="00905AF5" w:rsidRDefault="00A1431A">
      <w:pPr>
        <w:rPr>
          <w:lang w:val="it-IT"/>
        </w:rPr>
      </w:pPr>
    </w:p>
    <w:p w14:paraId="07B65DB3" w14:textId="77777777" w:rsidR="00D70891" w:rsidRPr="00905AF5" w:rsidRDefault="00D70891">
      <w:pPr>
        <w:spacing w:after="200"/>
        <w:rPr>
          <w:lang w:val="it-IT"/>
        </w:rPr>
      </w:pPr>
      <w:r w:rsidRPr="00905AF5">
        <w:rPr>
          <w:lang w:val="it-IT"/>
        </w:rPr>
        <w:br w:type="page"/>
      </w:r>
    </w:p>
    <w:p w14:paraId="2A5277BD" w14:textId="380089E1" w:rsidR="00971B92" w:rsidRPr="00905AF5" w:rsidRDefault="00971B92" w:rsidP="00971B92">
      <w:pPr>
        <w:pStyle w:val="berschrift1"/>
        <w:rPr>
          <w:lang w:val="it-IT"/>
        </w:rPr>
      </w:pPr>
      <w:bookmarkStart w:id="35" w:name="_Toc144117610"/>
      <w:r w:rsidRPr="00905AF5">
        <w:rPr>
          <w:lang w:val="it-IT"/>
        </w:rPr>
        <w:lastRenderedPageBreak/>
        <w:t>Progetto 1</w:t>
      </w:r>
      <w:bookmarkEnd w:id="35"/>
    </w:p>
    <w:tbl>
      <w:tblPr>
        <w:tblStyle w:val="Tabellenraster1"/>
        <w:tblpPr w:leftFromText="141" w:rightFromText="141" w:vertAnchor="text" w:horzAnchor="margin" w:tblpX="-10" w:tblpY="221"/>
        <w:tblW w:w="9918" w:type="dxa"/>
        <w:tblLayout w:type="fixed"/>
        <w:tblLook w:val="04A0" w:firstRow="1" w:lastRow="0" w:firstColumn="1" w:lastColumn="0" w:noHBand="0" w:noVBand="1"/>
      </w:tblPr>
      <w:tblGrid>
        <w:gridCol w:w="4390"/>
        <w:gridCol w:w="5528"/>
      </w:tblGrid>
      <w:tr w:rsidR="00971B92" w:rsidRPr="00905AF5" w14:paraId="44C65A3B" w14:textId="77777777" w:rsidTr="001318A0">
        <w:trPr>
          <w:trHeight w:val="559"/>
        </w:trPr>
        <w:tc>
          <w:tcPr>
            <w:tcW w:w="9918" w:type="dxa"/>
            <w:gridSpan w:val="2"/>
            <w:shd w:val="clear" w:color="auto" w:fill="A3DCFF"/>
            <w:vAlign w:val="center"/>
          </w:tcPr>
          <w:p w14:paraId="5BAE3223" w14:textId="2B7A6340" w:rsidR="00971B92" w:rsidRPr="00905AF5" w:rsidRDefault="00971B92" w:rsidP="00C77FEB">
            <w:pPr>
              <w:pStyle w:val="berschrift2"/>
              <w:spacing w:before="120" w:after="120"/>
              <w:ind w:left="578" w:hanging="578"/>
              <w:outlineLvl w:val="1"/>
              <w:rPr>
                <w:lang w:val="it-IT"/>
              </w:rPr>
            </w:pPr>
            <w:bookmarkStart w:id="36" w:name="_Toc144117611"/>
            <w:r w:rsidRPr="00905AF5">
              <w:rPr>
                <w:sz w:val="24"/>
                <w:lang w:val="it-IT"/>
              </w:rPr>
              <w:t>Panoramica - Progetto 1</w:t>
            </w:r>
            <w:bookmarkEnd w:id="36"/>
            <w:r w:rsidRPr="00905AF5">
              <w:rPr>
                <w:sz w:val="24"/>
                <w:lang w:val="it-IT"/>
              </w:rPr>
              <w:t xml:space="preserve"> </w:t>
            </w:r>
          </w:p>
        </w:tc>
      </w:tr>
      <w:tr w:rsidR="003404D7" w:rsidRPr="00905AF5" w14:paraId="17B0E491" w14:textId="77777777" w:rsidTr="11E1419A">
        <w:tc>
          <w:tcPr>
            <w:tcW w:w="9918" w:type="dxa"/>
            <w:gridSpan w:val="2"/>
            <w:shd w:val="clear" w:color="auto" w:fill="DDF2FF"/>
          </w:tcPr>
          <w:p w14:paraId="001A9ACA" w14:textId="4BA7BECF" w:rsidR="003404D7" w:rsidRPr="00905AF5" w:rsidRDefault="003404D7" w:rsidP="00971B92">
            <w:pPr>
              <w:pStyle w:val="berschrift3"/>
              <w:outlineLvl w:val="2"/>
              <w:rPr>
                <w:lang w:val="it-IT"/>
              </w:rPr>
            </w:pPr>
            <w:bookmarkStart w:id="37" w:name="_Toc144117612"/>
            <w:r w:rsidRPr="00905AF5">
              <w:rPr>
                <w:lang w:val="it-IT"/>
              </w:rPr>
              <w:t>Luogo/i del progetto</w:t>
            </w:r>
            <w:bookmarkEnd w:id="37"/>
          </w:p>
        </w:tc>
      </w:tr>
      <w:tr w:rsidR="003404D7" w:rsidRPr="00905AF5" w14:paraId="44EC5AAF" w14:textId="77777777" w:rsidTr="009F6412">
        <w:trPr>
          <w:trHeight w:val="525"/>
        </w:trPr>
        <w:tc>
          <w:tcPr>
            <w:tcW w:w="4390" w:type="dxa"/>
            <w:shd w:val="clear" w:color="auto" w:fill="F2F2F2" w:themeFill="background1" w:themeFillShade="F2"/>
          </w:tcPr>
          <w:p w14:paraId="252633E2" w14:textId="6FBC8BF7" w:rsidR="003404D7" w:rsidRPr="00905AF5" w:rsidRDefault="003404D7" w:rsidP="009F6412">
            <w:pPr>
              <w:pStyle w:val="Content"/>
              <w:rPr>
                <w:b/>
                <w:lang w:val="it-IT"/>
              </w:rPr>
            </w:pPr>
            <w:r w:rsidRPr="00905AF5">
              <w:rPr>
                <w:b/>
                <w:lang w:val="it-IT"/>
              </w:rPr>
              <w:t>Paese</w:t>
            </w:r>
          </w:p>
        </w:tc>
        <w:tc>
          <w:tcPr>
            <w:tcW w:w="5528" w:type="dxa"/>
            <w:shd w:val="clear" w:color="auto" w:fill="auto"/>
          </w:tcPr>
          <w:p w14:paraId="3F65F171" w14:textId="66F3101E" w:rsidR="003404D7" w:rsidRPr="00905AF5" w:rsidRDefault="003404D7" w:rsidP="009F6412">
            <w:pPr>
              <w:pStyle w:val="Content"/>
              <w:spacing w:before="120" w:after="120"/>
              <w:rPr>
                <w:lang w:val="it-IT"/>
              </w:rPr>
            </w:pPr>
            <w:r w:rsidRPr="00905AF5">
              <w:rPr>
                <w:lang w:val="it-IT"/>
              </w:rPr>
              <w:t>Seleziona il paese in cui sarà localizzato il progetto proposto</w:t>
            </w:r>
          </w:p>
        </w:tc>
      </w:tr>
      <w:tr w:rsidR="003404D7" w:rsidRPr="00905AF5" w14:paraId="62F6A587" w14:textId="77777777" w:rsidTr="009F6412">
        <w:trPr>
          <w:trHeight w:val="525"/>
        </w:trPr>
        <w:tc>
          <w:tcPr>
            <w:tcW w:w="4390" w:type="dxa"/>
            <w:shd w:val="clear" w:color="auto" w:fill="F2F2F2" w:themeFill="background1" w:themeFillShade="F2"/>
          </w:tcPr>
          <w:p w14:paraId="466CF25A" w14:textId="1C230B77" w:rsidR="003404D7" w:rsidRPr="00905AF5" w:rsidRDefault="003404D7" w:rsidP="009F6412">
            <w:pPr>
              <w:pStyle w:val="Content"/>
              <w:rPr>
                <w:b/>
                <w:lang w:val="it-IT"/>
              </w:rPr>
            </w:pPr>
            <w:r w:rsidRPr="00905AF5">
              <w:rPr>
                <w:b/>
                <w:lang w:val="it-IT"/>
              </w:rPr>
              <w:t>Comune/autorità locale</w:t>
            </w:r>
          </w:p>
        </w:tc>
        <w:tc>
          <w:tcPr>
            <w:tcW w:w="5528" w:type="dxa"/>
            <w:shd w:val="clear" w:color="auto" w:fill="auto"/>
            <w:vAlign w:val="center"/>
          </w:tcPr>
          <w:p w14:paraId="21F8DB02" w14:textId="3F7A9ACD" w:rsidR="003404D7" w:rsidRPr="00905AF5" w:rsidRDefault="003404D7" w:rsidP="009F6412">
            <w:pPr>
              <w:pStyle w:val="Content"/>
              <w:spacing w:before="120" w:after="120"/>
              <w:rPr>
                <w:lang w:val="it-IT"/>
              </w:rPr>
            </w:pPr>
            <w:r w:rsidRPr="00905AF5">
              <w:rPr>
                <w:lang w:val="it-IT"/>
              </w:rPr>
              <w:t>Si prega di indicare il nome del comune(i)/autorità locale(i) in cui sarà localizzato il progetto proposto</w:t>
            </w:r>
          </w:p>
        </w:tc>
      </w:tr>
      <w:tr w:rsidR="003404D7" w:rsidRPr="00905AF5" w14:paraId="0C9139BF" w14:textId="77777777" w:rsidTr="11E1419A">
        <w:tc>
          <w:tcPr>
            <w:tcW w:w="9918" w:type="dxa"/>
            <w:gridSpan w:val="2"/>
            <w:shd w:val="clear" w:color="auto" w:fill="DDF2FF"/>
          </w:tcPr>
          <w:p w14:paraId="4BDA30DC" w14:textId="207FEB49" w:rsidR="003404D7" w:rsidRPr="00905AF5" w:rsidRDefault="003404D7" w:rsidP="003404D7">
            <w:pPr>
              <w:pStyle w:val="berschrift3"/>
              <w:outlineLvl w:val="2"/>
              <w:rPr>
                <w:lang w:val="it-IT"/>
              </w:rPr>
            </w:pPr>
            <w:bookmarkStart w:id="38" w:name="_Toc144117613"/>
            <w:r w:rsidRPr="00905AF5">
              <w:rPr>
                <w:lang w:val="it-IT"/>
              </w:rPr>
              <w:t>Durata del progetto</w:t>
            </w:r>
            <w:bookmarkEnd w:id="38"/>
          </w:p>
        </w:tc>
      </w:tr>
      <w:tr w:rsidR="00CE47C8" w:rsidRPr="00905AF5" w14:paraId="0B4FE447" w14:textId="77777777" w:rsidTr="009F6412">
        <w:trPr>
          <w:trHeight w:val="525"/>
        </w:trPr>
        <w:tc>
          <w:tcPr>
            <w:tcW w:w="4390" w:type="dxa"/>
            <w:shd w:val="clear" w:color="auto" w:fill="F2F2F2" w:themeFill="background1" w:themeFillShade="F2"/>
          </w:tcPr>
          <w:p w14:paraId="0AA34184" w14:textId="3BADCEC7" w:rsidR="00CE47C8" w:rsidRPr="00905AF5" w:rsidRDefault="00CE47C8" w:rsidP="009F6412">
            <w:pPr>
              <w:pStyle w:val="Content"/>
              <w:spacing w:before="120" w:after="120"/>
              <w:rPr>
                <w:b/>
                <w:lang w:val="it-IT"/>
              </w:rPr>
            </w:pPr>
            <w:r w:rsidRPr="00905AF5">
              <w:rPr>
                <w:b/>
                <w:lang w:val="it-IT"/>
              </w:rPr>
              <w:t>Inizio del progetto</w:t>
            </w:r>
          </w:p>
        </w:tc>
        <w:tc>
          <w:tcPr>
            <w:tcW w:w="5528" w:type="dxa"/>
            <w:shd w:val="clear" w:color="auto" w:fill="auto"/>
            <w:vAlign w:val="center"/>
          </w:tcPr>
          <w:p w14:paraId="3EB044E5" w14:textId="0B2F4333" w:rsidR="00CE47C8" w:rsidRPr="00905AF5" w:rsidRDefault="00CE47C8" w:rsidP="009F6412">
            <w:pPr>
              <w:pStyle w:val="Content"/>
              <w:spacing w:before="120" w:after="120"/>
              <w:rPr>
                <w:lang w:val="it-IT"/>
              </w:rPr>
            </w:pPr>
            <w:r w:rsidRPr="00905AF5">
              <w:rPr>
                <w:lang w:val="it-IT"/>
              </w:rPr>
              <w:t>MM.AAAA</w:t>
            </w:r>
          </w:p>
        </w:tc>
      </w:tr>
      <w:tr w:rsidR="00CE47C8" w:rsidRPr="00905AF5" w14:paraId="02855C2A" w14:textId="77777777" w:rsidTr="009F6412">
        <w:trPr>
          <w:trHeight w:val="525"/>
        </w:trPr>
        <w:tc>
          <w:tcPr>
            <w:tcW w:w="4390" w:type="dxa"/>
            <w:shd w:val="clear" w:color="auto" w:fill="F2F2F2" w:themeFill="background1" w:themeFillShade="F2"/>
          </w:tcPr>
          <w:p w14:paraId="45B83B40" w14:textId="26575A95" w:rsidR="00CE47C8" w:rsidRPr="00905AF5" w:rsidRDefault="00A73C59" w:rsidP="009F6412">
            <w:pPr>
              <w:pStyle w:val="Content"/>
              <w:spacing w:before="120" w:after="120"/>
              <w:rPr>
                <w:b/>
                <w:lang w:val="it-IT"/>
              </w:rPr>
            </w:pPr>
            <w:r w:rsidRPr="00905AF5">
              <w:rPr>
                <w:b/>
                <w:lang w:val="it-IT"/>
              </w:rPr>
              <w:t xml:space="preserve">Iniziano </w:t>
            </w:r>
            <w:r w:rsidR="00CE47C8" w:rsidRPr="00905AF5">
              <w:rPr>
                <w:b/>
                <w:lang w:val="it-IT"/>
              </w:rPr>
              <w:t>i ricavi e le spese di gestione</w:t>
            </w:r>
          </w:p>
        </w:tc>
        <w:tc>
          <w:tcPr>
            <w:tcW w:w="5528" w:type="dxa"/>
            <w:shd w:val="clear" w:color="auto" w:fill="auto"/>
            <w:vAlign w:val="center"/>
          </w:tcPr>
          <w:p w14:paraId="601436C0" w14:textId="2F31AB7C" w:rsidR="00CE47C8" w:rsidRPr="00905AF5" w:rsidRDefault="00CE47C8" w:rsidP="009F6412">
            <w:pPr>
              <w:pStyle w:val="Content"/>
              <w:spacing w:before="120" w:after="120"/>
              <w:rPr>
                <w:lang w:val="it-IT"/>
              </w:rPr>
            </w:pPr>
            <w:r w:rsidRPr="00905AF5">
              <w:rPr>
                <w:lang w:val="it-IT"/>
              </w:rPr>
              <w:t>MM.AAAA</w:t>
            </w:r>
          </w:p>
        </w:tc>
      </w:tr>
      <w:tr w:rsidR="00CE47C8" w:rsidRPr="00905AF5" w14:paraId="55CC26D3" w14:textId="77777777" w:rsidTr="009F6412">
        <w:trPr>
          <w:trHeight w:val="525"/>
        </w:trPr>
        <w:tc>
          <w:tcPr>
            <w:tcW w:w="4390" w:type="dxa"/>
            <w:shd w:val="clear" w:color="auto" w:fill="F2F2F2" w:themeFill="background1" w:themeFillShade="F2"/>
          </w:tcPr>
          <w:p w14:paraId="28BA94A9" w14:textId="01438E5C" w:rsidR="00CE47C8" w:rsidRPr="00905AF5" w:rsidRDefault="00CE47C8" w:rsidP="009F6412">
            <w:pPr>
              <w:pStyle w:val="Content"/>
              <w:spacing w:before="120" w:after="120"/>
              <w:rPr>
                <w:b/>
                <w:lang w:val="it-IT"/>
              </w:rPr>
            </w:pPr>
            <w:r w:rsidRPr="00905AF5">
              <w:rPr>
                <w:b/>
                <w:lang w:val="it-IT"/>
              </w:rPr>
              <w:t>Conclusione del progetto</w:t>
            </w:r>
          </w:p>
        </w:tc>
        <w:tc>
          <w:tcPr>
            <w:tcW w:w="5528" w:type="dxa"/>
            <w:shd w:val="clear" w:color="auto" w:fill="auto"/>
            <w:vAlign w:val="center"/>
          </w:tcPr>
          <w:p w14:paraId="512D66C3" w14:textId="1F8C711E" w:rsidR="00CE47C8" w:rsidRPr="00905AF5" w:rsidRDefault="00CE47C8" w:rsidP="009F6412">
            <w:pPr>
              <w:pStyle w:val="Content"/>
              <w:spacing w:before="120" w:after="120"/>
              <w:rPr>
                <w:lang w:val="it-IT"/>
              </w:rPr>
            </w:pPr>
            <w:r w:rsidRPr="00905AF5">
              <w:rPr>
                <w:lang w:val="it-IT"/>
              </w:rPr>
              <w:t>MM.AAAA</w:t>
            </w:r>
          </w:p>
        </w:tc>
      </w:tr>
      <w:tr w:rsidR="00CE47C8" w:rsidRPr="00905AF5" w14:paraId="050D0ED4" w14:textId="77777777" w:rsidTr="009F6412">
        <w:trPr>
          <w:trHeight w:val="525"/>
        </w:trPr>
        <w:tc>
          <w:tcPr>
            <w:tcW w:w="4390" w:type="dxa"/>
            <w:shd w:val="clear" w:color="auto" w:fill="F2F2F2" w:themeFill="background1" w:themeFillShade="F2"/>
          </w:tcPr>
          <w:p w14:paraId="5F0A1CAB" w14:textId="1F2991E2" w:rsidR="00CE47C8" w:rsidRPr="00905AF5" w:rsidRDefault="00CE47C8" w:rsidP="009F6412">
            <w:pPr>
              <w:pStyle w:val="Content"/>
              <w:spacing w:before="120" w:after="120"/>
              <w:rPr>
                <w:b/>
                <w:lang w:val="it-IT"/>
              </w:rPr>
            </w:pPr>
            <w:r w:rsidRPr="00905AF5">
              <w:rPr>
                <w:b/>
                <w:lang w:val="it-IT"/>
              </w:rPr>
              <w:t>Durata del progetto</w:t>
            </w:r>
          </w:p>
        </w:tc>
        <w:tc>
          <w:tcPr>
            <w:tcW w:w="5528" w:type="dxa"/>
            <w:shd w:val="clear" w:color="auto" w:fill="auto"/>
            <w:vAlign w:val="center"/>
          </w:tcPr>
          <w:p w14:paraId="13FA5149" w14:textId="69DC40CC" w:rsidR="00CE47C8" w:rsidRPr="00905AF5" w:rsidRDefault="00CE47C8" w:rsidP="009F6412">
            <w:pPr>
              <w:pStyle w:val="Content"/>
              <w:spacing w:before="120" w:after="120"/>
              <w:rPr>
                <w:lang w:val="it-IT"/>
              </w:rPr>
            </w:pPr>
            <w:r w:rsidRPr="00905AF5">
              <w:rPr>
                <w:lang w:val="it-IT"/>
              </w:rPr>
              <w:t>anni</w:t>
            </w:r>
          </w:p>
        </w:tc>
      </w:tr>
      <w:tr w:rsidR="006B15EF" w:rsidRPr="00905AF5" w14:paraId="45F3CE2F" w14:textId="77777777" w:rsidTr="11E1419A">
        <w:tc>
          <w:tcPr>
            <w:tcW w:w="9918" w:type="dxa"/>
            <w:gridSpan w:val="2"/>
            <w:shd w:val="clear" w:color="auto" w:fill="DDF2FF"/>
          </w:tcPr>
          <w:p w14:paraId="34F8C03E" w14:textId="2316269C" w:rsidR="006B15EF" w:rsidRPr="00905AF5" w:rsidRDefault="006B15EF" w:rsidP="003404D7">
            <w:pPr>
              <w:pStyle w:val="berschrift3"/>
              <w:outlineLvl w:val="2"/>
              <w:rPr>
                <w:lang w:val="it-IT"/>
              </w:rPr>
            </w:pPr>
            <w:bookmarkStart w:id="39" w:name="_Toc144117614"/>
            <w:r w:rsidRPr="00905AF5">
              <w:rPr>
                <w:lang w:val="it-IT"/>
              </w:rPr>
              <w:t>Obiettivi del progetto</w:t>
            </w:r>
            <w:bookmarkEnd w:id="39"/>
          </w:p>
        </w:tc>
      </w:tr>
      <w:tr w:rsidR="006B15EF" w:rsidRPr="00905AF5" w14:paraId="02E41343" w14:textId="77777777" w:rsidTr="009F6412">
        <w:tc>
          <w:tcPr>
            <w:tcW w:w="9918" w:type="dxa"/>
            <w:gridSpan w:val="2"/>
            <w:shd w:val="clear" w:color="auto" w:fill="FFFFFF" w:themeFill="background1"/>
          </w:tcPr>
          <w:p w14:paraId="3539BBBD" w14:textId="5A9CDB35" w:rsidR="006B15EF" w:rsidRPr="00905AF5" w:rsidRDefault="006B15EF" w:rsidP="009F6412">
            <w:pPr>
              <w:pStyle w:val="Content"/>
              <w:spacing w:before="120" w:after="120"/>
              <w:jc w:val="both"/>
              <w:rPr>
                <w:lang w:val="it-IT"/>
              </w:rPr>
            </w:pPr>
            <w:r w:rsidRPr="00905AF5">
              <w:rPr>
                <w:lang w:val="it-IT"/>
              </w:rPr>
              <w:t>Si prega di riassumere gli obiettivi generali e specifici da raggiungere con lo sviluppo e l'implementazione del progetto proposto.</w:t>
            </w:r>
          </w:p>
        </w:tc>
      </w:tr>
      <w:tr w:rsidR="003404D7" w:rsidRPr="00905AF5" w14:paraId="70E86C3B" w14:textId="77777777" w:rsidTr="11E1419A">
        <w:tc>
          <w:tcPr>
            <w:tcW w:w="9918" w:type="dxa"/>
            <w:gridSpan w:val="2"/>
            <w:shd w:val="clear" w:color="auto" w:fill="DDF2FF"/>
          </w:tcPr>
          <w:p w14:paraId="35CF687E" w14:textId="77777777" w:rsidR="003404D7" w:rsidRPr="00905AF5" w:rsidRDefault="003404D7" w:rsidP="003404D7">
            <w:pPr>
              <w:pStyle w:val="berschrift3"/>
              <w:outlineLvl w:val="2"/>
              <w:rPr>
                <w:lang w:val="it-IT"/>
              </w:rPr>
            </w:pPr>
            <w:bookmarkStart w:id="40" w:name="_Toc134024304"/>
            <w:bookmarkStart w:id="41" w:name="_Toc144117615"/>
            <w:r w:rsidRPr="00905AF5">
              <w:rPr>
                <w:lang w:val="it-IT"/>
              </w:rPr>
              <w:t>Misure tecniche previste</w:t>
            </w:r>
            <w:bookmarkEnd w:id="40"/>
            <w:bookmarkEnd w:id="41"/>
          </w:p>
        </w:tc>
      </w:tr>
      <w:tr w:rsidR="003404D7" w:rsidRPr="00905AF5" w14:paraId="1DC24588" w14:textId="77777777" w:rsidTr="11E1419A">
        <w:tc>
          <w:tcPr>
            <w:tcW w:w="9918" w:type="dxa"/>
            <w:gridSpan w:val="2"/>
            <w:shd w:val="clear" w:color="auto" w:fill="auto"/>
          </w:tcPr>
          <w:p w14:paraId="1F8D180F" w14:textId="6A3E79F8" w:rsidR="003404D7" w:rsidRPr="00905AF5" w:rsidRDefault="003404D7" w:rsidP="008A3921">
            <w:pPr>
              <w:tabs>
                <w:tab w:val="left" w:pos="284"/>
              </w:tabs>
              <w:spacing w:before="120" w:after="120"/>
              <w:ind w:right="176"/>
              <w:jc w:val="both"/>
              <w:rPr>
                <w:rFonts w:ascii="Source Sans Pro" w:hAnsi="Source Sans Pro"/>
                <w:b w:val="0"/>
                <w:color w:val="575757"/>
                <w:szCs w:val="18"/>
                <w:lang w:val="it-IT"/>
              </w:rPr>
            </w:pPr>
            <w:r w:rsidRPr="00905AF5">
              <w:rPr>
                <w:rFonts w:ascii="Source Sans Pro" w:hAnsi="Source Sans Pro"/>
                <w:b w:val="0"/>
                <w:color w:val="575757"/>
                <w:szCs w:val="18"/>
                <w:lang w:val="it-IT"/>
              </w:rPr>
              <w:t>Si prega di descrivere le principali misure tecniche previste per l'implementazione nell'ambito del progetto. Se applicabile, fare riferimento alla potenziale analisi tecnica condotta per il progetto durante lo sviluppo del concetto di investimento, ad esempio i risultati degli audit energetici, la valutazione delle opzioni tecnologiche adeguate, ecc.</w:t>
            </w:r>
          </w:p>
          <w:p w14:paraId="02F57626" w14:textId="77777777" w:rsidR="003404D7" w:rsidRPr="00905AF5" w:rsidRDefault="003404D7" w:rsidP="00DD1CDB">
            <w:pPr>
              <w:tabs>
                <w:tab w:val="left" w:pos="284"/>
              </w:tabs>
              <w:spacing w:before="120" w:after="120"/>
              <w:ind w:right="178"/>
              <w:jc w:val="both"/>
              <w:rPr>
                <w:rFonts w:ascii="Source Sans Pro" w:hAnsi="Source Sans Pro"/>
                <w:b w:val="0"/>
                <w:color w:val="575757"/>
                <w:szCs w:val="18"/>
                <w:lang w:val="it-IT"/>
              </w:rPr>
            </w:pPr>
            <w:r w:rsidRPr="00905AF5">
              <w:rPr>
                <w:rFonts w:ascii="Source Sans Pro" w:hAnsi="Source Sans Pro"/>
                <w:color w:val="575757"/>
                <w:sz w:val="20"/>
                <w:szCs w:val="18"/>
                <w:u w:val="single"/>
                <w:lang w:val="it-IT"/>
              </w:rPr>
              <w:t>Documenti giustificativi che possono essere inviati per questa sezione:</w:t>
            </w:r>
            <w:r w:rsidRPr="00905AF5">
              <w:rPr>
                <w:rFonts w:ascii="Source Sans Pro" w:hAnsi="Source Sans Pro"/>
                <w:color w:val="575757"/>
                <w:sz w:val="20"/>
                <w:szCs w:val="18"/>
                <w:lang w:val="it-IT"/>
              </w:rPr>
              <w:t xml:space="preserve"> </w:t>
            </w:r>
            <w:r w:rsidRPr="00905AF5">
              <w:rPr>
                <w:rFonts w:ascii="Source Sans Pro" w:hAnsi="Source Sans Pro"/>
                <w:b w:val="0"/>
                <w:color w:val="575757"/>
                <w:sz w:val="20"/>
                <w:szCs w:val="18"/>
                <w:lang w:val="it-IT"/>
              </w:rPr>
              <w:t>Rapporto sugli audit energetici condotti per il progetto, analisi tecniche e studi sulle opzioni tecnologiche praticabili per il progetto, ecc.</w:t>
            </w:r>
          </w:p>
        </w:tc>
      </w:tr>
      <w:tr w:rsidR="003404D7" w:rsidRPr="00905AF5" w14:paraId="0E25A8A4" w14:textId="77777777" w:rsidTr="11E1419A">
        <w:tc>
          <w:tcPr>
            <w:tcW w:w="9918" w:type="dxa"/>
            <w:gridSpan w:val="2"/>
            <w:shd w:val="clear" w:color="auto" w:fill="DDF2FF"/>
          </w:tcPr>
          <w:p w14:paraId="09FEC704" w14:textId="578C506D" w:rsidR="003404D7" w:rsidRPr="00905AF5" w:rsidRDefault="003404D7" w:rsidP="003404D7">
            <w:pPr>
              <w:pStyle w:val="berschrift3"/>
              <w:outlineLvl w:val="2"/>
              <w:rPr>
                <w:lang w:val="it-IT"/>
              </w:rPr>
            </w:pPr>
            <w:bookmarkStart w:id="42" w:name="_Toc134024305"/>
            <w:bookmarkStart w:id="43" w:name="_Toc144117616"/>
            <w:r w:rsidRPr="00905AF5">
              <w:rPr>
                <w:lang w:val="it-IT"/>
              </w:rPr>
              <w:t>Analisi e barriere di mercato</w:t>
            </w:r>
            <w:bookmarkEnd w:id="42"/>
            <w:bookmarkEnd w:id="43"/>
          </w:p>
        </w:tc>
      </w:tr>
      <w:tr w:rsidR="003404D7" w:rsidRPr="00905AF5" w14:paraId="5494AC7A" w14:textId="77777777" w:rsidTr="11E1419A">
        <w:tc>
          <w:tcPr>
            <w:tcW w:w="9918" w:type="dxa"/>
            <w:gridSpan w:val="2"/>
            <w:shd w:val="clear" w:color="auto" w:fill="auto"/>
          </w:tcPr>
          <w:p w14:paraId="55C35A4B" w14:textId="77777777" w:rsidR="003404D7" w:rsidRPr="00905AF5" w:rsidRDefault="003404D7" w:rsidP="003404D7">
            <w:pPr>
              <w:tabs>
                <w:tab w:val="left" w:pos="284"/>
              </w:tabs>
              <w:spacing w:before="120" w:after="120"/>
              <w:ind w:right="178"/>
              <w:jc w:val="both"/>
              <w:rPr>
                <w:rFonts w:ascii="Source Sans Pro" w:hAnsi="Source Sans Pro"/>
                <w:b w:val="0"/>
                <w:color w:val="575757"/>
                <w:szCs w:val="18"/>
                <w:lang w:val="it-IT"/>
              </w:rPr>
            </w:pPr>
            <w:r w:rsidRPr="00905AF5">
              <w:rPr>
                <w:rFonts w:ascii="Source Sans Pro" w:hAnsi="Source Sans Pro"/>
                <w:b w:val="0"/>
                <w:color w:val="575757"/>
                <w:szCs w:val="18"/>
                <w:lang w:val="it-IT"/>
              </w:rPr>
              <w:t>Si prega di descrivere:</w:t>
            </w:r>
          </w:p>
          <w:p w14:paraId="426BCA5C" w14:textId="6DB65209" w:rsidR="003404D7" w:rsidRPr="00905AF5" w:rsidRDefault="003404D7" w:rsidP="003404D7">
            <w:pPr>
              <w:pStyle w:val="Listenabsatz"/>
              <w:numPr>
                <w:ilvl w:val="0"/>
                <w:numId w:val="38"/>
              </w:numPr>
              <w:tabs>
                <w:tab w:val="left" w:pos="284"/>
              </w:tabs>
              <w:spacing w:before="120" w:after="120"/>
              <w:ind w:right="178"/>
              <w:jc w:val="both"/>
              <w:rPr>
                <w:rFonts w:ascii="Source Sans Pro" w:hAnsi="Source Sans Pro"/>
                <w:b w:val="0"/>
                <w:color w:val="575757"/>
                <w:szCs w:val="18"/>
                <w:lang w:val="it-IT"/>
              </w:rPr>
            </w:pPr>
            <w:r w:rsidRPr="00905AF5">
              <w:rPr>
                <w:rFonts w:ascii="Source Sans Pro" w:hAnsi="Source Sans Pro"/>
                <w:b w:val="0"/>
                <w:color w:val="575757"/>
                <w:szCs w:val="18"/>
                <w:lang w:val="it-IT"/>
              </w:rPr>
              <w:t>condizioni di mercato rilevanti e potenziali concorrenti che si candidano al progetto proposto;</w:t>
            </w:r>
          </w:p>
          <w:p w14:paraId="7AA08651" w14:textId="06761A1C" w:rsidR="003404D7" w:rsidRPr="00905AF5" w:rsidRDefault="003404D7" w:rsidP="003404D7">
            <w:pPr>
              <w:pStyle w:val="Listenabsatz"/>
              <w:numPr>
                <w:ilvl w:val="0"/>
                <w:numId w:val="38"/>
              </w:numPr>
              <w:tabs>
                <w:tab w:val="left" w:pos="284"/>
              </w:tabs>
              <w:spacing w:before="120" w:after="120"/>
              <w:ind w:right="178"/>
              <w:jc w:val="both"/>
              <w:rPr>
                <w:rFonts w:ascii="Source Sans Pro" w:hAnsi="Source Sans Pro"/>
                <w:b w:val="0"/>
                <w:color w:val="575757"/>
                <w:szCs w:val="18"/>
                <w:lang w:val="it-IT"/>
              </w:rPr>
            </w:pPr>
            <w:r w:rsidRPr="00905AF5">
              <w:rPr>
                <w:rFonts w:ascii="Source Sans Pro" w:hAnsi="Source Sans Pro"/>
                <w:b w:val="0"/>
                <w:color w:val="575757"/>
                <w:szCs w:val="18"/>
                <w:lang w:val="it-IT"/>
              </w:rPr>
              <w:t>barriere e ostacoli generali del mercato identificati per il progetto e come colmare queste lacune.</w:t>
            </w:r>
          </w:p>
          <w:p w14:paraId="5801B54A" w14:textId="5D917E64" w:rsidR="003404D7" w:rsidRPr="00905AF5" w:rsidRDefault="003404D7" w:rsidP="003404D7">
            <w:pPr>
              <w:tabs>
                <w:tab w:val="left" w:pos="284"/>
              </w:tabs>
              <w:spacing w:before="120" w:after="120"/>
              <w:ind w:right="178"/>
              <w:jc w:val="both"/>
              <w:rPr>
                <w:rFonts w:ascii="Source Sans Pro" w:hAnsi="Source Sans Pro"/>
                <w:b w:val="0"/>
                <w:color w:val="575757"/>
                <w:szCs w:val="18"/>
                <w:lang w:val="it-IT"/>
              </w:rPr>
            </w:pPr>
            <w:r w:rsidRPr="00905AF5">
              <w:rPr>
                <w:rFonts w:ascii="Source Sans Pro" w:hAnsi="Source Sans Pro"/>
                <w:color w:val="575757"/>
                <w:sz w:val="20"/>
                <w:szCs w:val="18"/>
                <w:u w:val="single"/>
                <w:lang w:val="it-IT"/>
              </w:rPr>
              <w:t>Documenti giustificativi che possono essere inviati per questa sezione:</w:t>
            </w:r>
            <w:r w:rsidRPr="00905AF5">
              <w:rPr>
                <w:rFonts w:ascii="Source Sans Pro" w:hAnsi="Source Sans Pro"/>
                <w:color w:val="575757"/>
                <w:sz w:val="20"/>
                <w:szCs w:val="18"/>
                <w:lang w:val="it-IT"/>
              </w:rPr>
              <w:t xml:space="preserve"> </w:t>
            </w:r>
            <w:r w:rsidRPr="00905AF5">
              <w:rPr>
                <w:rFonts w:ascii="Source Sans Pro" w:hAnsi="Source Sans Pro"/>
                <w:b w:val="0"/>
                <w:color w:val="575757"/>
                <w:sz w:val="20"/>
                <w:szCs w:val="18"/>
                <w:lang w:val="it-IT"/>
              </w:rPr>
              <w:t>Studi di mercato, analisi dei clienti, modellazione delle scelte, analisi SWOT condotte per il progetto di investimento proposto, ecc.</w:t>
            </w:r>
          </w:p>
        </w:tc>
      </w:tr>
      <w:tr w:rsidR="003404D7" w:rsidRPr="00905AF5" w14:paraId="40BD7CED" w14:textId="77777777" w:rsidTr="11E1419A">
        <w:tc>
          <w:tcPr>
            <w:tcW w:w="9918" w:type="dxa"/>
            <w:gridSpan w:val="2"/>
            <w:shd w:val="clear" w:color="auto" w:fill="DDF2FF"/>
          </w:tcPr>
          <w:p w14:paraId="63BC0FF8" w14:textId="77777777" w:rsidR="003404D7" w:rsidRPr="00905AF5" w:rsidRDefault="003404D7" w:rsidP="003404D7">
            <w:pPr>
              <w:pStyle w:val="berschrift3"/>
              <w:outlineLvl w:val="2"/>
              <w:rPr>
                <w:lang w:val="it-IT"/>
              </w:rPr>
            </w:pPr>
            <w:bookmarkStart w:id="44" w:name="_Toc134024306"/>
            <w:bookmarkStart w:id="45" w:name="_Toc144117617"/>
            <w:r w:rsidRPr="00905AF5">
              <w:rPr>
                <w:lang w:val="it-IT"/>
              </w:rPr>
              <w:t>Replica e/o potenziamento del progetto di investimento proposto</w:t>
            </w:r>
            <w:bookmarkEnd w:id="44"/>
            <w:bookmarkEnd w:id="45"/>
          </w:p>
        </w:tc>
      </w:tr>
      <w:tr w:rsidR="003404D7" w:rsidRPr="00905AF5" w14:paraId="15817CC9" w14:textId="77777777" w:rsidTr="11E1419A">
        <w:tc>
          <w:tcPr>
            <w:tcW w:w="9918" w:type="dxa"/>
            <w:gridSpan w:val="2"/>
            <w:shd w:val="clear" w:color="auto" w:fill="auto"/>
          </w:tcPr>
          <w:p w14:paraId="406E7626" w14:textId="77777777" w:rsidR="003404D7" w:rsidRPr="00905AF5" w:rsidRDefault="003404D7" w:rsidP="003404D7">
            <w:pPr>
              <w:tabs>
                <w:tab w:val="left" w:pos="284"/>
              </w:tabs>
              <w:spacing w:before="120" w:after="120"/>
              <w:ind w:right="176"/>
              <w:jc w:val="both"/>
              <w:rPr>
                <w:rFonts w:ascii="Source Sans Pro" w:hAnsi="Source Sans Pro"/>
                <w:b w:val="0"/>
                <w:color w:val="575757"/>
                <w:szCs w:val="18"/>
                <w:lang w:val="it-IT"/>
              </w:rPr>
            </w:pPr>
            <w:r w:rsidRPr="00905AF5">
              <w:rPr>
                <w:rFonts w:ascii="Source Sans Pro" w:hAnsi="Source Sans Pro"/>
                <w:b w:val="0"/>
                <w:color w:val="575757"/>
                <w:szCs w:val="18"/>
                <w:lang w:val="it-IT"/>
              </w:rPr>
              <w:t>Si prega di descrivere come il progetto può essere replicato in altri contesti e/o ha il potenziale per essere ampliato nella regione di implementazione, evidenziando i potenziali partner che possono essere coinvolti e facendo riferimento a:</w:t>
            </w:r>
          </w:p>
          <w:p w14:paraId="68B778C7" w14:textId="77777777" w:rsidR="003404D7" w:rsidRPr="00905AF5" w:rsidRDefault="003404D7" w:rsidP="003404D7">
            <w:pPr>
              <w:pStyle w:val="Listenabsatz"/>
              <w:numPr>
                <w:ilvl w:val="0"/>
                <w:numId w:val="39"/>
              </w:numPr>
              <w:tabs>
                <w:tab w:val="left" w:pos="284"/>
              </w:tabs>
              <w:spacing w:before="120" w:after="120"/>
              <w:ind w:right="176"/>
              <w:jc w:val="both"/>
              <w:rPr>
                <w:rFonts w:ascii="Source Sans Pro" w:hAnsi="Source Sans Pro"/>
                <w:b w:val="0"/>
                <w:color w:val="575757"/>
                <w:szCs w:val="18"/>
                <w:lang w:val="it-IT"/>
              </w:rPr>
            </w:pPr>
            <w:r w:rsidRPr="00905AF5">
              <w:rPr>
                <w:rFonts w:ascii="Source Sans Pro" w:hAnsi="Source Sans Pro"/>
                <w:b w:val="0"/>
                <w:color w:val="575757"/>
                <w:szCs w:val="18"/>
                <w:lang w:val="it-IT"/>
              </w:rPr>
              <w:lastRenderedPageBreak/>
              <w:t>il potenziale di replicazione interna/ampliamento del progetto all'interno del comune/autorità locale, del gruppo o dell'ente pubblico locale che aggrega comuni/autorità locali</w:t>
            </w:r>
          </w:p>
          <w:p w14:paraId="61A1567D" w14:textId="77777777" w:rsidR="003404D7" w:rsidRPr="00905AF5" w:rsidRDefault="003404D7" w:rsidP="003404D7">
            <w:pPr>
              <w:pStyle w:val="Listenabsatz"/>
              <w:numPr>
                <w:ilvl w:val="0"/>
                <w:numId w:val="39"/>
              </w:numPr>
              <w:tabs>
                <w:tab w:val="left" w:pos="284"/>
              </w:tabs>
              <w:spacing w:before="120" w:after="120"/>
              <w:ind w:right="176"/>
              <w:jc w:val="both"/>
              <w:rPr>
                <w:rFonts w:ascii="Source Sans Pro" w:hAnsi="Source Sans Pro"/>
                <w:b w:val="0"/>
                <w:color w:val="575757"/>
                <w:szCs w:val="18"/>
                <w:lang w:val="it-IT"/>
              </w:rPr>
            </w:pPr>
            <w:r w:rsidRPr="00905AF5">
              <w:rPr>
                <w:rFonts w:ascii="Source Sans Pro" w:hAnsi="Source Sans Pro"/>
                <w:b w:val="0"/>
                <w:color w:val="575757"/>
                <w:szCs w:val="18"/>
                <w:lang w:val="it-IT"/>
              </w:rPr>
              <w:t>la potenziale espansione del progetto, associando ulteriori organizzazioni; e/o</w:t>
            </w:r>
          </w:p>
          <w:p w14:paraId="057FDE58" w14:textId="77777777" w:rsidR="003404D7" w:rsidRPr="00905AF5" w:rsidRDefault="003404D7" w:rsidP="003404D7">
            <w:pPr>
              <w:pStyle w:val="Listenabsatz"/>
              <w:numPr>
                <w:ilvl w:val="0"/>
                <w:numId w:val="39"/>
              </w:numPr>
              <w:tabs>
                <w:tab w:val="left" w:pos="284"/>
              </w:tabs>
              <w:spacing w:before="120" w:after="120"/>
              <w:ind w:right="176"/>
              <w:jc w:val="both"/>
              <w:rPr>
                <w:rFonts w:ascii="Source Sans Pro" w:hAnsi="Source Sans Pro"/>
                <w:b w:val="0"/>
                <w:color w:val="575757"/>
                <w:szCs w:val="18"/>
                <w:lang w:val="it-IT"/>
              </w:rPr>
            </w:pPr>
            <w:r w:rsidRPr="00905AF5">
              <w:rPr>
                <w:rFonts w:ascii="Source Sans Pro" w:hAnsi="Source Sans Pro"/>
                <w:b w:val="0"/>
                <w:color w:val="575757"/>
                <w:szCs w:val="18"/>
                <w:lang w:val="it-IT"/>
              </w:rPr>
              <w:t>la potenziale/prevista replica del progetto da parte di altri in contesti diversi.</w:t>
            </w:r>
          </w:p>
        </w:tc>
      </w:tr>
    </w:tbl>
    <w:p w14:paraId="4A0BD7E8" w14:textId="77777777" w:rsidR="00CD6818" w:rsidRPr="00905AF5" w:rsidRDefault="00CD6818">
      <w:pPr>
        <w:rPr>
          <w:lang w:val="it-IT"/>
        </w:rPr>
      </w:pPr>
    </w:p>
    <w:p w14:paraId="551EB6AB" w14:textId="1652AF0A" w:rsidR="003926B0" w:rsidRPr="00905AF5" w:rsidRDefault="003926B0" w:rsidP="00D70891">
      <w:pPr>
        <w:rPr>
          <w:lang w:val="it-IT"/>
        </w:rPr>
      </w:pPr>
    </w:p>
    <w:p w14:paraId="0C14E1EF" w14:textId="77777777" w:rsidR="003926B0" w:rsidRPr="00905AF5" w:rsidRDefault="003926B0" w:rsidP="003926B0">
      <w:pPr>
        <w:jc w:val="center"/>
        <w:rPr>
          <w:lang w:val="it-IT"/>
        </w:rPr>
        <w:sectPr w:rsidR="003926B0" w:rsidRPr="00905AF5" w:rsidSect="003926B0">
          <w:footerReference w:type="default" r:id="rId15"/>
          <w:pgSz w:w="12240" w:h="15840"/>
          <w:pgMar w:top="720" w:right="1152" w:bottom="720" w:left="1152" w:header="0" w:footer="288" w:gutter="0"/>
          <w:cols w:space="720"/>
          <w:docGrid w:linePitch="382"/>
        </w:sectPr>
      </w:pPr>
    </w:p>
    <w:tbl>
      <w:tblPr>
        <w:tblStyle w:val="Tabellenrast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4"/>
        <w:gridCol w:w="2835"/>
        <w:gridCol w:w="1217"/>
        <w:gridCol w:w="1586"/>
        <w:gridCol w:w="1585"/>
        <w:gridCol w:w="1586"/>
        <w:gridCol w:w="1585"/>
        <w:gridCol w:w="1088"/>
        <w:gridCol w:w="498"/>
        <w:gridCol w:w="1586"/>
      </w:tblGrid>
      <w:tr w:rsidR="003926B0" w:rsidRPr="00905AF5" w14:paraId="494491F2" w14:textId="77777777" w:rsidTr="00EE0A46">
        <w:tc>
          <w:tcPr>
            <w:tcW w:w="14270" w:type="dxa"/>
            <w:gridSpan w:val="10"/>
            <w:shd w:val="clear" w:color="auto" w:fill="DDF2FF"/>
          </w:tcPr>
          <w:p w14:paraId="4DDA42E1" w14:textId="3553343B" w:rsidR="003926B0" w:rsidRPr="00905AF5" w:rsidRDefault="00AF495F" w:rsidP="00AD372F">
            <w:pPr>
              <w:pStyle w:val="berschrift3"/>
              <w:jc w:val="left"/>
              <w:outlineLvl w:val="2"/>
              <w:rPr>
                <w:lang w:val="it-IT"/>
              </w:rPr>
            </w:pPr>
            <w:bookmarkStart w:id="46" w:name="_Toc144117618"/>
            <w:r w:rsidRPr="00905AF5">
              <w:rPr>
                <w:sz w:val="22"/>
                <w:lang w:val="it-IT"/>
              </w:rPr>
              <w:lastRenderedPageBreak/>
              <w:t xml:space="preserve">Descrizione </w:t>
            </w:r>
            <w:r w:rsidR="003926B0" w:rsidRPr="00905AF5">
              <w:rPr>
                <w:sz w:val="22"/>
                <w:lang w:val="it-IT"/>
              </w:rPr>
              <w:t>delle misure previste</w:t>
            </w:r>
            <w:bookmarkEnd w:id="46"/>
            <w:r w:rsidR="00C94E46" w:rsidRPr="00905AF5">
              <w:rPr>
                <w:sz w:val="22"/>
                <w:lang w:val="it-IT"/>
              </w:rPr>
              <w:t xml:space="preserve"> </w:t>
            </w:r>
          </w:p>
        </w:tc>
      </w:tr>
      <w:tr w:rsidR="003926B0" w:rsidRPr="00905AF5" w14:paraId="6137B951" w14:textId="77777777" w:rsidTr="00BF0FE3">
        <w:tc>
          <w:tcPr>
            <w:tcW w:w="14270" w:type="dxa"/>
            <w:gridSpan w:val="10"/>
          </w:tcPr>
          <w:p w14:paraId="17A5E1A5" w14:textId="6ABB00C7" w:rsidR="00EE0A46" w:rsidRPr="00905AF5" w:rsidRDefault="003926B0" w:rsidP="00BF0FE3">
            <w:pPr>
              <w:spacing w:before="120" w:after="120"/>
              <w:ind w:right="136"/>
              <w:jc w:val="both"/>
              <w:rPr>
                <w:b w:val="0"/>
                <w:sz w:val="22"/>
                <w:lang w:val="it-IT"/>
              </w:rPr>
            </w:pPr>
            <w:r w:rsidRPr="00905AF5">
              <w:rPr>
                <w:b w:val="0"/>
                <w:sz w:val="22"/>
                <w:lang w:val="it-IT"/>
              </w:rPr>
              <w:t>Si prega di riassumere nella tabella seguente le misure previste da attuare con il progetto proposto, individuando per ogni singola misura il corrispondente settore di investimento, i risparmi energetici attesi e/o la produzione di energia rinnovabile, le emissioni di CO</w:t>
            </w:r>
            <w:r w:rsidRPr="00905AF5">
              <w:rPr>
                <w:b w:val="0"/>
                <w:sz w:val="22"/>
                <w:vertAlign w:val="subscript"/>
                <w:lang w:val="it-IT"/>
              </w:rPr>
              <w:t>2</w:t>
            </w:r>
            <w:r w:rsidRPr="00905AF5">
              <w:rPr>
                <w:b w:val="0"/>
                <w:sz w:val="22"/>
                <w:lang w:val="it-IT"/>
              </w:rPr>
              <w:t xml:space="preserve"> evitate e i costi totali di </w:t>
            </w:r>
            <w:r w:rsidR="00EE0A46" w:rsidRPr="00905AF5">
              <w:rPr>
                <w:b w:val="0"/>
                <w:sz w:val="22"/>
                <w:lang w:val="it-IT"/>
              </w:rPr>
              <w:t>investimento.</w:t>
            </w:r>
          </w:p>
          <w:p w14:paraId="1C7F90C9" w14:textId="6E6C954A" w:rsidR="003926B0" w:rsidRPr="00905AF5" w:rsidRDefault="003926B0" w:rsidP="003926B0">
            <w:pPr>
              <w:pStyle w:val="Listenabsatz"/>
              <w:numPr>
                <w:ilvl w:val="0"/>
                <w:numId w:val="41"/>
              </w:numPr>
              <w:spacing w:before="120" w:after="120"/>
              <w:ind w:right="136"/>
              <w:jc w:val="both"/>
              <w:rPr>
                <w:b w:val="0"/>
                <w:sz w:val="22"/>
                <w:lang w:val="it-IT"/>
              </w:rPr>
            </w:pPr>
            <w:r w:rsidRPr="00905AF5">
              <w:rPr>
                <w:color w:val="4F81BD"/>
                <w:sz w:val="20"/>
                <w:lang w:val="it-IT"/>
              </w:rPr>
              <w:t>Misure previste</w:t>
            </w:r>
            <w:r w:rsidRPr="00905AF5">
              <w:rPr>
                <w:b w:val="0"/>
                <w:color w:val="4F81BD"/>
                <w:sz w:val="20"/>
                <w:lang w:val="it-IT"/>
              </w:rPr>
              <w:t xml:space="preserve"> </w:t>
            </w:r>
            <w:r w:rsidRPr="00905AF5">
              <w:rPr>
                <w:b w:val="0"/>
                <w:sz w:val="20"/>
                <w:lang w:val="it-IT"/>
              </w:rPr>
              <w:t xml:space="preserve">si riferiscono alle azioni previste da implementare nell'ambito del progetto proposto volte a generare impatti in termini di risparmio energetico e produzione di energia rinnovabile. Nel settore dell'edilizia, ad esempio, le potenziali misure previste possono includere l'isolamento delle pareti esterne, del tetto e della cantina, la sostituzione delle finestre, la sostituzione di sistemi di riscaldamento e raffreddamento inefficienti, l'aggiornamento delle apparecchiature esistenti e dei </w:t>
            </w:r>
            <w:r w:rsidR="002738F5" w:rsidRPr="00905AF5">
              <w:rPr>
                <w:b w:val="0"/>
                <w:sz w:val="20"/>
                <w:lang w:val="it-IT"/>
              </w:rPr>
              <w:t xml:space="preserve">dispositivi </w:t>
            </w:r>
            <w:r w:rsidRPr="00905AF5">
              <w:rPr>
                <w:b w:val="0"/>
                <w:sz w:val="20"/>
                <w:lang w:val="it-IT"/>
              </w:rPr>
              <w:t>e l'integrazione d</w:t>
            </w:r>
            <w:r w:rsidR="000567FA" w:rsidRPr="00905AF5">
              <w:rPr>
                <w:b w:val="0"/>
                <w:sz w:val="20"/>
                <w:lang w:val="it-IT"/>
              </w:rPr>
              <w:t xml:space="preserve">i tecnologie per </w:t>
            </w:r>
            <w:r w:rsidR="00A057B6" w:rsidRPr="00905AF5">
              <w:rPr>
                <w:b w:val="0"/>
                <w:sz w:val="20"/>
                <w:lang w:val="it-IT"/>
              </w:rPr>
              <w:t>l</w:t>
            </w:r>
            <w:r w:rsidR="007B1E38" w:rsidRPr="00905AF5">
              <w:rPr>
                <w:b w:val="0"/>
                <w:sz w:val="20"/>
                <w:lang w:val="it-IT"/>
              </w:rPr>
              <w:t>e energie rinnovabili</w:t>
            </w:r>
            <w:r w:rsidRPr="00905AF5">
              <w:rPr>
                <w:b w:val="0"/>
                <w:sz w:val="20"/>
                <w:lang w:val="it-IT"/>
              </w:rPr>
              <w:t>. Se necessario, informazioni più dettagliate su ciascuna misura possono essere fornite nella colonna “Descrizione della misura prevista”.</w:t>
            </w:r>
          </w:p>
          <w:p w14:paraId="64E236B9" w14:textId="196BD4B2" w:rsidR="003926B0" w:rsidRPr="00905AF5" w:rsidRDefault="008E0D11" w:rsidP="003926B0">
            <w:pPr>
              <w:pStyle w:val="Listenabsatz"/>
              <w:numPr>
                <w:ilvl w:val="0"/>
                <w:numId w:val="41"/>
              </w:numPr>
              <w:spacing w:before="120" w:after="120"/>
              <w:ind w:right="136"/>
              <w:jc w:val="both"/>
              <w:rPr>
                <w:lang w:val="it-IT"/>
              </w:rPr>
            </w:pPr>
            <w:r w:rsidRPr="00905AF5">
              <w:rPr>
                <w:b w:val="0"/>
                <w:sz w:val="20"/>
                <w:lang w:val="it-IT"/>
              </w:rPr>
              <w:t>Il</w:t>
            </w:r>
            <w:r w:rsidR="003926B0" w:rsidRPr="00905AF5">
              <w:rPr>
                <w:sz w:val="20"/>
                <w:lang w:val="it-IT"/>
              </w:rPr>
              <w:t xml:space="preserve"> </w:t>
            </w:r>
            <w:r w:rsidR="003926B0" w:rsidRPr="00905AF5">
              <w:rPr>
                <w:color w:val="4F81BD"/>
                <w:sz w:val="20"/>
                <w:lang w:val="it-IT"/>
              </w:rPr>
              <w:t xml:space="preserve">settore di investimento </w:t>
            </w:r>
            <w:r w:rsidR="003926B0" w:rsidRPr="00905AF5">
              <w:rPr>
                <w:b w:val="0"/>
                <w:color w:val="575757"/>
                <w:sz w:val="20"/>
                <w:lang w:val="it-IT"/>
              </w:rPr>
              <w:t>applicabile ad ogni singola misura può essere selezionato dal menu a tendina presente nella rispettiva colonna. Una descrizione dettagliata di ciascun settore di investimento ed esempi di potenziali misure previste sono forniti nelle Linee guida EUCF per i beneficiari.</w:t>
            </w:r>
          </w:p>
          <w:p w14:paraId="7190BC20" w14:textId="58CB627D" w:rsidR="00322E44" w:rsidRPr="00905AF5" w:rsidRDefault="003926B0" w:rsidP="00C77FEB">
            <w:pPr>
              <w:pStyle w:val="Listenabsatz"/>
              <w:numPr>
                <w:ilvl w:val="0"/>
                <w:numId w:val="41"/>
              </w:numPr>
              <w:spacing w:before="120" w:after="120"/>
              <w:ind w:right="136"/>
              <w:jc w:val="both"/>
              <w:rPr>
                <w:lang w:val="it-IT"/>
              </w:rPr>
            </w:pPr>
            <w:r w:rsidRPr="00905AF5">
              <w:rPr>
                <w:b w:val="0"/>
                <w:sz w:val="20"/>
                <w:lang w:val="it-IT"/>
              </w:rPr>
              <w:t xml:space="preserve">Gli impatti attesi in termini di </w:t>
            </w:r>
            <w:r w:rsidRPr="00905AF5">
              <w:rPr>
                <w:color w:val="4F81BD"/>
                <w:sz w:val="20"/>
                <w:lang w:val="it-IT"/>
              </w:rPr>
              <w:t>risparmio energetico</w:t>
            </w:r>
            <w:r w:rsidRPr="00905AF5">
              <w:rPr>
                <w:b w:val="0"/>
                <w:color w:val="4F81BD"/>
                <w:sz w:val="20"/>
                <w:lang w:val="it-IT"/>
              </w:rPr>
              <w:t xml:space="preserve"> </w:t>
            </w:r>
            <w:r w:rsidRPr="00905AF5">
              <w:rPr>
                <w:b w:val="0"/>
                <w:sz w:val="20"/>
                <w:lang w:val="it-IT"/>
              </w:rPr>
              <w:t xml:space="preserve">e/o la produzione di energia rinnovabile devono essere indicate in kWh nelle rispettive colonne. Gli impatti attesi in termini di </w:t>
            </w:r>
            <w:r w:rsidRPr="00905AF5">
              <w:rPr>
                <w:color w:val="4F81BD"/>
                <w:sz w:val="20"/>
                <w:lang w:val="it-IT"/>
              </w:rPr>
              <w:t xml:space="preserve">emissioni </w:t>
            </w:r>
            <w:r w:rsidR="00EE0A46" w:rsidRPr="00905AF5">
              <w:rPr>
                <w:color w:val="4F81BD"/>
                <w:sz w:val="20"/>
                <w:lang w:val="it-IT"/>
              </w:rPr>
              <w:t>di CO</w:t>
            </w:r>
            <w:r w:rsidR="00EE0A46" w:rsidRPr="00905AF5">
              <w:rPr>
                <w:color w:val="4F81BD"/>
                <w:sz w:val="20"/>
                <w:vertAlign w:val="subscript"/>
                <w:lang w:val="it-IT"/>
              </w:rPr>
              <w:t xml:space="preserve">2 </w:t>
            </w:r>
            <w:r w:rsidR="00EE0A46" w:rsidRPr="00905AF5">
              <w:rPr>
                <w:color w:val="4F81BD"/>
                <w:sz w:val="20"/>
                <w:lang w:val="it-IT"/>
              </w:rPr>
              <w:t>evitate</w:t>
            </w:r>
            <w:r w:rsidRPr="00905AF5">
              <w:rPr>
                <w:b w:val="0"/>
                <w:color w:val="4F81BD"/>
                <w:sz w:val="20"/>
                <w:lang w:val="it-IT"/>
              </w:rPr>
              <w:t xml:space="preserve"> </w:t>
            </w:r>
            <w:r w:rsidRPr="00905AF5">
              <w:rPr>
                <w:b w:val="0"/>
                <w:sz w:val="20"/>
                <w:lang w:val="it-IT"/>
              </w:rPr>
              <w:t>devono essere indicati in tonnellate nella colonna corrispondente. Nell'ultima riga della tabella deve essere riportata la somma dei diversi impatti attesi.</w:t>
            </w:r>
          </w:p>
          <w:p w14:paraId="5CF5E00B" w14:textId="557CA8CD" w:rsidR="00322E44" w:rsidRPr="00905AF5" w:rsidRDefault="003926B0" w:rsidP="00AD372F">
            <w:pPr>
              <w:pStyle w:val="Listenabsatz"/>
              <w:numPr>
                <w:ilvl w:val="0"/>
                <w:numId w:val="41"/>
              </w:numPr>
              <w:spacing w:before="120" w:after="120"/>
              <w:ind w:right="136"/>
              <w:jc w:val="both"/>
              <w:rPr>
                <w:rFonts w:ascii="Source Sans Pro" w:hAnsi="Source Sans Pro"/>
                <w:b w:val="0"/>
                <w:color w:val="575757"/>
                <w:sz w:val="20"/>
                <w:szCs w:val="18"/>
                <w:lang w:val="it-IT"/>
              </w:rPr>
            </w:pPr>
            <w:r w:rsidRPr="00905AF5">
              <w:rPr>
                <w:color w:val="4F81BD"/>
                <w:sz w:val="20"/>
                <w:lang w:val="it-IT"/>
              </w:rPr>
              <w:t>Costi di investimento</w:t>
            </w:r>
            <w:r w:rsidRPr="00905AF5">
              <w:rPr>
                <w:b w:val="0"/>
                <w:color w:val="4F81BD"/>
                <w:sz w:val="20"/>
                <w:lang w:val="it-IT"/>
              </w:rPr>
              <w:t xml:space="preserve"> </w:t>
            </w:r>
            <w:r w:rsidRPr="00905AF5">
              <w:rPr>
                <w:b w:val="0"/>
                <w:sz w:val="20"/>
                <w:lang w:val="it-IT"/>
              </w:rPr>
              <w:t>fanno riferimento al capitale necessario per l’attuazione di ogni singola misura. I costi devono essere forniti in EUR</w:t>
            </w:r>
            <w:r w:rsidR="0038679B" w:rsidRPr="00905AF5">
              <w:rPr>
                <w:b w:val="0"/>
                <w:sz w:val="20"/>
                <w:lang w:val="it-IT"/>
              </w:rPr>
              <w:t>O</w:t>
            </w:r>
            <w:r w:rsidRPr="00905AF5">
              <w:rPr>
                <w:b w:val="0"/>
                <w:sz w:val="20"/>
                <w:lang w:val="it-IT"/>
              </w:rPr>
              <w:t xml:space="preserve"> e l'importo totale indicato nell'ultima riga della tabella.</w:t>
            </w:r>
          </w:p>
          <w:p w14:paraId="6DD6B702" w14:textId="0D8E4D99" w:rsidR="00EF5FDF" w:rsidRPr="00905AF5" w:rsidRDefault="003926B0">
            <w:pPr>
              <w:spacing w:before="120" w:after="120"/>
              <w:ind w:right="136"/>
              <w:jc w:val="both"/>
              <w:rPr>
                <w:rFonts w:ascii="Source Sans Pro" w:hAnsi="Source Sans Pro"/>
                <w:b w:val="0"/>
                <w:color w:val="575757"/>
                <w:sz w:val="20"/>
                <w:szCs w:val="18"/>
                <w:lang w:val="it-IT"/>
              </w:rPr>
            </w:pPr>
            <w:r w:rsidRPr="00905AF5">
              <w:rPr>
                <w:rFonts w:ascii="Source Sans Pro" w:hAnsi="Source Sans Pro"/>
                <w:color w:val="575757"/>
                <w:sz w:val="20"/>
                <w:szCs w:val="18"/>
                <w:u w:val="single"/>
                <w:lang w:val="it-IT"/>
              </w:rPr>
              <w:t>Documenti giustificativi che possono essere inviati per questa sezione:</w:t>
            </w:r>
            <w:r w:rsidRPr="00905AF5">
              <w:rPr>
                <w:rFonts w:ascii="Source Sans Pro" w:hAnsi="Source Sans Pro"/>
                <w:color w:val="575757"/>
                <w:sz w:val="20"/>
                <w:szCs w:val="18"/>
                <w:lang w:val="it-IT"/>
              </w:rPr>
              <w:t xml:space="preserve"> </w:t>
            </w:r>
            <w:r w:rsidR="00EF5FDF" w:rsidRPr="00905AF5">
              <w:rPr>
                <w:rFonts w:ascii="Source Sans Pro" w:hAnsi="Source Sans Pro"/>
                <w:b w:val="0"/>
                <w:color w:val="575757"/>
                <w:sz w:val="20"/>
                <w:szCs w:val="18"/>
                <w:lang w:val="it-IT"/>
              </w:rPr>
              <w:t>Analisi ingegneristica,</w:t>
            </w:r>
            <w:r w:rsidR="00EF5FDF" w:rsidRPr="00905AF5">
              <w:rPr>
                <w:rFonts w:ascii="Source Sans Pro" w:hAnsi="Source Sans Pro"/>
                <w:color w:val="575757"/>
                <w:sz w:val="20"/>
                <w:szCs w:val="18"/>
                <w:lang w:val="it-IT"/>
              </w:rPr>
              <w:t xml:space="preserve"> </w:t>
            </w:r>
            <w:r w:rsidR="00EF5FDF" w:rsidRPr="00905AF5">
              <w:rPr>
                <w:rFonts w:ascii="Source Sans Pro" w:hAnsi="Source Sans Pro"/>
                <w:b w:val="0"/>
                <w:color w:val="575757"/>
                <w:sz w:val="20"/>
                <w:szCs w:val="18"/>
                <w:lang w:val="it-IT"/>
              </w:rPr>
              <w:t>studi e</w:t>
            </w:r>
            <w:r w:rsidRPr="00905AF5">
              <w:rPr>
                <w:rFonts w:ascii="Source Sans Pro" w:hAnsi="Source Sans Pro"/>
                <w:color w:val="4F81BD"/>
                <w:sz w:val="20"/>
                <w:szCs w:val="18"/>
                <w:lang w:val="it-IT"/>
              </w:rPr>
              <w:t xml:space="preserve"> </w:t>
            </w:r>
            <w:r w:rsidRPr="00905AF5">
              <w:rPr>
                <w:rFonts w:ascii="Source Sans Pro" w:hAnsi="Source Sans Pro"/>
                <w:b w:val="0"/>
                <w:color w:val="575757"/>
                <w:sz w:val="20"/>
                <w:szCs w:val="18"/>
                <w:lang w:val="it-IT"/>
              </w:rPr>
              <w:t>registri di calcolo degli impatti attesi in termini di risparmio energetico, produzione di energia rinnovabile ed emissioni di gas serra evitate, comprese ipotesi pertinenti, valori di riferimento, fattori di conversione, ecc.; Piano finanziario, riferimenti di mercato e stima dei costi di investimento. Studi e analisi per l'identificazione di ulteriori impatti del progetto.</w:t>
            </w:r>
          </w:p>
        </w:tc>
      </w:tr>
      <w:tr w:rsidR="00AD372F" w:rsidRPr="00905AF5" w14:paraId="357B2ACC" w14:textId="77777777" w:rsidTr="00017D60">
        <w:trPr>
          <w:trHeight w:val="310"/>
        </w:trPr>
        <w:tc>
          <w:tcPr>
            <w:tcW w:w="704" w:type="dxa"/>
            <w:shd w:val="clear" w:color="auto" w:fill="EFF9FF"/>
          </w:tcPr>
          <w:p w14:paraId="31CD405A" w14:textId="77777777" w:rsidR="00AD372F" w:rsidRPr="00905AF5" w:rsidRDefault="00AD372F" w:rsidP="00EE0A46">
            <w:pPr>
              <w:tabs>
                <w:tab w:val="left" w:pos="1710"/>
              </w:tabs>
              <w:spacing w:before="60" w:afterLines="60" w:after="144"/>
              <w:rPr>
                <w:sz w:val="22"/>
                <w:lang w:val="it-IT"/>
              </w:rPr>
            </w:pPr>
            <w:r w:rsidRPr="00905AF5">
              <w:rPr>
                <w:sz w:val="22"/>
                <w:lang w:val="it-IT"/>
              </w:rPr>
              <w:t>#</w:t>
            </w:r>
          </w:p>
        </w:tc>
        <w:tc>
          <w:tcPr>
            <w:tcW w:w="2835" w:type="dxa"/>
            <w:shd w:val="clear" w:color="auto" w:fill="EFF9FF"/>
          </w:tcPr>
          <w:p w14:paraId="3E7EFBB6" w14:textId="262A6D5D" w:rsidR="00AD372F" w:rsidRPr="00905AF5" w:rsidRDefault="00AD372F" w:rsidP="00EE0A46">
            <w:pPr>
              <w:tabs>
                <w:tab w:val="left" w:pos="1710"/>
              </w:tabs>
              <w:spacing w:before="60" w:afterLines="60" w:after="144"/>
              <w:rPr>
                <w:lang w:val="it-IT"/>
              </w:rPr>
            </w:pPr>
            <w:r w:rsidRPr="00905AF5">
              <w:rPr>
                <w:sz w:val="22"/>
                <w:lang w:val="it-IT"/>
              </w:rPr>
              <w:t>Misura prevista</w:t>
            </w:r>
          </w:p>
        </w:tc>
        <w:tc>
          <w:tcPr>
            <w:tcW w:w="2803" w:type="dxa"/>
            <w:gridSpan w:val="2"/>
            <w:shd w:val="clear" w:color="auto" w:fill="EFF9FF"/>
          </w:tcPr>
          <w:p w14:paraId="288B3D0D" w14:textId="77777777" w:rsidR="00AD372F" w:rsidRPr="00905AF5" w:rsidRDefault="00AD372F" w:rsidP="00EE0A46">
            <w:pPr>
              <w:tabs>
                <w:tab w:val="left" w:pos="1710"/>
              </w:tabs>
              <w:spacing w:before="60" w:afterLines="60" w:after="144"/>
              <w:rPr>
                <w:lang w:val="it-IT"/>
              </w:rPr>
            </w:pPr>
            <w:r w:rsidRPr="00905AF5">
              <w:rPr>
                <w:sz w:val="22"/>
                <w:lang w:val="it-IT"/>
              </w:rPr>
              <w:t>Descrizione della misura prevista</w:t>
            </w:r>
          </w:p>
        </w:tc>
        <w:tc>
          <w:tcPr>
            <w:tcW w:w="1585" w:type="dxa"/>
            <w:shd w:val="clear" w:color="auto" w:fill="EFF9FF"/>
          </w:tcPr>
          <w:p w14:paraId="00B1DD97" w14:textId="77777777" w:rsidR="00AD372F" w:rsidRPr="00905AF5" w:rsidRDefault="00AD372F" w:rsidP="00EE0A46">
            <w:pPr>
              <w:tabs>
                <w:tab w:val="left" w:pos="1710"/>
              </w:tabs>
              <w:spacing w:before="60" w:afterLines="60" w:after="144"/>
              <w:rPr>
                <w:lang w:val="it-IT"/>
              </w:rPr>
            </w:pPr>
            <w:r w:rsidRPr="00905AF5">
              <w:rPr>
                <w:sz w:val="22"/>
                <w:lang w:val="it-IT"/>
              </w:rPr>
              <w:t>Settore investimenti</w:t>
            </w:r>
          </w:p>
        </w:tc>
        <w:tc>
          <w:tcPr>
            <w:tcW w:w="1586" w:type="dxa"/>
            <w:shd w:val="clear" w:color="auto" w:fill="EFF9FF"/>
          </w:tcPr>
          <w:p w14:paraId="0B9796E0" w14:textId="77777777" w:rsidR="00EE0A46" w:rsidRPr="00905AF5" w:rsidRDefault="00AD372F" w:rsidP="00EE0A46">
            <w:pPr>
              <w:tabs>
                <w:tab w:val="left" w:pos="1710"/>
              </w:tabs>
              <w:spacing w:before="60" w:afterLines="60" w:after="144"/>
              <w:rPr>
                <w:sz w:val="22"/>
                <w:lang w:val="it-IT"/>
              </w:rPr>
            </w:pPr>
            <w:r w:rsidRPr="00905AF5">
              <w:rPr>
                <w:sz w:val="22"/>
                <w:lang w:val="it-IT"/>
              </w:rPr>
              <w:t>Risparmio energetico</w:t>
            </w:r>
          </w:p>
          <w:p w14:paraId="428E905E" w14:textId="6E09DE07" w:rsidR="00AD372F" w:rsidRPr="00905AF5" w:rsidRDefault="00AD372F" w:rsidP="00EE0A46">
            <w:pPr>
              <w:tabs>
                <w:tab w:val="left" w:pos="1710"/>
              </w:tabs>
              <w:spacing w:before="60" w:afterLines="60" w:after="144"/>
              <w:rPr>
                <w:lang w:val="it-IT"/>
              </w:rPr>
            </w:pPr>
            <w:r w:rsidRPr="00905AF5">
              <w:rPr>
                <w:b w:val="0"/>
                <w:sz w:val="22"/>
                <w:lang w:val="it-IT"/>
              </w:rPr>
              <w:t>(kWh)</w:t>
            </w:r>
          </w:p>
        </w:tc>
        <w:tc>
          <w:tcPr>
            <w:tcW w:w="1585" w:type="dxa"/>
            <w:shd w:val="clear" w:color="auto" w:fill="EFF9FF"/>
          </w:tcPr>
          <w:p w14:paraId="72454DEC" w14:textId="2AE73358" w:rsidR="00AD372F" w:rsidRPr="00905AF5" w:rsidRDefault="00AD372F" w:rsidP="00EE0A46">
            <w:pPr>
              <w:tabs>
                <w:tab w:val="left" w:pos="1710"/>
              </w:tabs>
              <w:spacing w:before="60" w:afterLines="60" w:after="144"/>
              <w:rPr>
                <w:lang w:val="it-IT"/>
              </w:rPr>
            </w:pPr>
            <w:r w:rsidRPr="00905AF5">
              <w:rPr>
                <w:sz w:val="22"/>
                <w:lang w:val="it-IT"/>
              </w:rPr>
              <w:t xml:space="preserve">Produzione di energia rinnovabile </w:t>
            </w:r>
            <w:r w:rsidRPr="00905AF5">
              <w:rPr>
                <w:b w:val="0"/>
                <w:sz w:val="22"/>
                <w:lang w:val="it-IT"/>
              </w:rPr>
              <w:t>(kWh)</w:t>
            </w:r>
          </w:p>
        </w:tc>
        <w:tc>
          <w:tcPr>
            <w:tcW w:w="1586" w:type="dxa"/>
            <w:gridSpan w:val="2"/>
            <w:shd w:val="clear" w:color="auto" w:fill="EFF9FF"/>
          </w:tcPr>
          <w:p w14:paraId="67CB51FD" w14:textId="697F6BD7" w:rsidR="00AD372F" w:rsidRPr="00905AF5" w:rsidRDefault="00EE0A46" w:rsidP="00EE0A46">
            <w:pPr>
              <w:tabs>
                <w:tab w:val="left" w:pos="1710"/>
              </w:tabs>
              <w:spacing w:before="60" w:afterLines="60" w:after="144"/>
              <w:rPr>
                <w:lang w:val="it-IT"/>
              </w:rPr>
            </w:pPr>
            <w:r w:rsidRPr="00905AF5">
              <w:rPr>
                <w:sz w:val="22"/>
                <w:lang w:val="it-IT"/>
              </w:rPr>
              <w:t>CO</w:t>
            </w:r>
            <w:r w:rsidRPr="00905AF5">
              <w:rPr>
                <w:sz w:val="22"/>
                <w:vertAlign w:val="subscript"/>
                <w:lang w:val="it-IT"/>
              </w:rPr>
              <w:t>2</w:t>
            </w:r>
            <w:r w:rsidRPr="00905AF5">
              <w:rPr>
                <w:sz w:val="22"/>
                <w:lang w:val="it-IT"/>
              </w:rPr>
              <w:t xml:space="preserve"> </w:t>
            </w:r>
            <w:r w:rsidRPr="00905AF5">
              <w:rPr>
                <w:sz w:val="22"/>
                <w:vertAlign w:val="subscript"/>
                <w:lang w:val="it-IT"/>
              </w:rPr>
              <w:t>_</w:t>
            </w:r>
            <w:r w:rsidRPr="00905AF5">
              <w:rPr>
                <w:sz w:val="22"/>
                <w:lang w:val="it-IT"/>
              </w:rPr>
              <w:t>evitat</w:t>
            </w:r>
            <w:r w:rsidR="00D67054" w:rsidRPr="00905AF5">
              <w:rPr>
                <w:sz w:val="22"/>
                <w:lang w:val="it-IT"/>
              </w:rPr>
              <w:t>a</w:t>
            </w:r>
            <w:r w:rsidR="00AD372F" w:rsidRPr="00905AF5">
              <w:rPr>
                <w:sz w:val="22"/>
                <w:lang w:val="it-IT"/>
              </w:rPr>
              <w:t xml:space="preserve"> </w:t>
            </w:r>
            <w:r w:rsidR="00AD372F" w:rsidRPr="00905AF5">
              <w:rPr>
                <w:b w:val="0"/>
                <w:sz w:val="20"/>
                <w:lang w:val="it-IT"/>
              </w:rPr>
              <w:t>(tonnellate)</w:t>
            </w:r>
          </w:p>
        </w:tc>
        <w:tc>
          <w:tcPr>
            <w:tcW w:w="1586" w:type="dxa"/>
            <w:shd w:val="clear" w:color="auto" w:fill="EFF9FF"/>
          </w:tcPr>
          <w:p w14:paraId="7E154F77" w14:textId="77777777" w:rsidR="00AD372F" w:rsidRPr="00905AF5" w:rsidRDefault="00AD372F" w:rsidP="00EE0A46">
            <w:pPr>
              <w:spacing w:before="60" w:after="60"/>
              <w:rPr>
                <w:sz w:val="22"/>
                <w:lang w:val="it-IT"/>
              </w:rPr>
            </w:pPr>
            <w:r w:rsidRPr="00905AF5">
              <w:rPr>
                <w:sz w:val="22"/>
                <w:lang w:val="it-IT"/>
              </w:rPr>
              <w:t>Costi di investimento</w:t>
            </w:r>
          </w:p>
          <w:p w14:paraId="12969267" w14:textId="77777777" w:rsidR="00AD372F" w:rsidRPr="00905AF5" w:rsidRDefault="00AD372F" w:rsidP="00EE0A46">
            <w:pPr>
              <w:tabs>
                <w:tab w:val="left" w:pos="1710"/>
              </w:tabs>
              <w:spacing w:before="60" w:afterLines="60" w:after="144"/>
              <w:rPr>
                <w:lang w:val="it-IT"/>
              </w:rPr>
            </w:pPr>
            <w:r w:rsidRPr="00905AF5">
              <w:rPr>
                <w:b w:val="0"/>
                <w:sz w:val="22"/>
                <w:lang w:val="it-IT"/>
              </w:rPr>
              <w:t>(EURO)</w:t>
            </w:r>
          </w:p>
        </w:tc>
      </w:tr>
      <w:tr w:rsidR="00AD372F" w:rsidRPr="00905AF5" w14:paraId="11869A80" w14:textId="77777777" w:rsidTr="00EE0A46">
        <w:trPr>
          <w:trHeight w:val="310"/>
        </w:trPr>
        <w:tc>
          <w:tcPr>
            <w:tcW w:w="704" w:type="dxa"/>
            <w:shd w:val="clear" w:color="auto" w:fill="F2F2F2" w:themeFill="background1" w:themeFillShade="F2"/>
          </w:tcPr>
          <w:p w14:paraId="5125A27C" w14:textId="77777777" w:rsidR="00AD372F" w:rsidRPr="00905AF5" w:rsidRDefault="00AD372F" w:rsidP="00BF0FE3">
            <w:pPr>
              <w:tabs>
                <w:tab w:val="left" w:pos="1710"/>
              </w:tabs>
              <w:spacing w:before="120" w:after="120"/>
              <w:rPr>
                <w:lang w:val="it-IT"/>
              </w:rPr>
            </w:pPr>
            <w:r w:rsidRPr="00905AF5">
              <w:rPr>
                <w:lang w:val="it-IT"/>
              </w:rPr>
              <w:t>1</w:t>
            </w:r>
          </w:p>
        </w:tc>
        <w:tc>
          <w:tcPr>
            <w:tcW w:w="2835" w:type="dxa"/>
          </w:tcPr>
          <w:p w14:paraId="7D0E3E64" w14:textId="77777777" w:rsidR="00AD372F" w:rsidRPr="00905AF5" w:rsidRDefault="00AD372F" w:rsidP="00AD372F">
            <w:pPr>
              <w:tabs>
                <w:tab w:val="left" w:pos="1710"/>
              </w:tabs>
              <w:spacing w:before="120" w:after="120"/>
              <w:jc w:val="left"/>
              <w:rPr>
                <w:lang w:val="it-IT"/>
              </w:rPr>
            </w:pPr>
          </w:p>
        </w:tc>
        <w:tc>
          <w:tcPr>
            <w:tcW w:w="2803" w:type="dxa"/>
            <w:gridSpan w:val="2"/>
          </w:tcPr>
          <w:p w14:paraId="267C8A53" w14:textId="77777777" w:rsidR="00AD372F" w:rsidRPr="00905AF5" w:rsidRDefault="00AD372F" w:rsidP="00BF0FE3">
            <w:pPr>
              <w:tabs>
                <w:tab w:val="left" w:pos="1710"/>
              </w:tabs>
              <w:spacing w:before="120" w:after="120"/>
              <w:rPr>
                <w:lang w:val="it-IT"/>
              </w:rPr>
            </w:pPr>
          </w:p>
        </w:tc>
        <w:sdt>
          <w:sdtPr>
            <w:rPr>
              <w:rStyle w:val="ContentChar"/>
              <w:b w:val="0"/>
              <w:sz w:val="20"/>
              <w:szCs w:val="20"/>
              <w:lang w:val="it-IT"/>
            </w:rPr>
            <w:alias w:val="Investment sector"/>
            <w:tag w:val="Investment sector"/>
            <w:id w:val="182256645"/>
            <w:placeholder>
              <w:docPart w:val="54E3EECE5AFF4F16ADB8E7DF85B3D7B8"/>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rPr>
              <w:rStyle w:val="Absatz-Standardschriftart"/>
            </w:rPr>
          </w:sdtEndPr>
          <w:sdtContent>
            <w:tc>
              <w:tcPr>
                <w:tcW w:w="1585" w:type="dxa"/>
              </w:tcPr>
              <w:p w14:paraId="12D35FB5" w14:textId="2D459B84" w:rsidR="00AD372F" w:rsidRPr="00905AF5" w:rsidRDefault="008A3921" w:rsidP="00BF0FE3">
                <w:pPr>
                  <w:tabs>
                    <w:tab w:val="left" w:pos="1710"/>
                  </w:tabs>
                  <w:spacing w:before="120" w:after="120"/>
                  <w:rPr>
                    <w:lang w:val="it-IT"/>
                  </w:rPr>
                </w:pPr>
                <w:r w:rsidRPr="00905AF5">
                  <w:rPr>
                    <w:rStyle w:val="ContentChar"/>
                    <w:b w:val="0"/>
                    <w:sz w:val="20"/>
                    <w:szCs w:val="20"/>
                    <w:lang w:val="it-IT"/>
                  </w:rPr>
                  <w:t>Seleziona</w:t>
                </w:r>
              </w:p>
            </w:tc>
          </w:sdtContent>
        </w:sdt>
        <w:tc>
          <w:tcPr>
            <w:tcW w:w="1586" w:type="dxa"/>
          </w:tcPr>
          <w:p w14:paraId="520B5627" w14:textId="77777777" w:rsidR="00AD372F" w:rsidRPr="00905AF5" w:rsidRDefault="00AD372F" w:rsidP="00BF0FE3">
            <w:pPr>
              <w:tabs>
                <w:tab w:val="left" w:pos="1710"/>
              </w:tabs>
              <w:spacing w:before="120" w:after="120"/>
              <w:rPr>
                <w:lang w:val="it-IT"/>
              </w:rPr>
            </w:pPr>
          </w:p>
        </w:tc>
        <w:tc>
          <w:tcPr>
            <w:tcW w:w="1585" w:type="dxa"/>
          </w:tcPr>
          <w:p w14:paraId="17F5073D" w14:textId="77777777" w:rsidR="00AD372F" w:rsidRPr="00905AF5" w:rsidRDefault="00AD372F" w:rsidP="00BF0FE3">
            <w:pPr>
              <w:tabs>
                <w:tab w:val="left" w:pos="1710"/>
              </w:tabs>
              <w:spacing w:before="120" w:after="120"/>
              <w:rPr>
                <w:lang w:val="it-IT"/>
              </w:rPr>
            </w:pPr>
          </w:p>
        </w:tc>
        <w:tc>
          <w:tcPr>
            <w:tcW w:w="1586" w:type="dxa"/>
            <w:gridSpan w:val="2"/>
          </w:tcPr>
          <w:p w14:paraId="2E23664F" w14:textId="77777777" w:rsidR="00AD372F" w:rsidRPr="00905AF5" w:rsidRDefault="00AD372F" w:rsidP="00BF0FE3">
            <w:pPr>
              <w:tabs>
                <w:tab w:val="left" w:pos="1710"/>
              </w:tabs>
              <w:spacing w:before="120" w:after="120"/>
              <w:rPr>
                <w:lang w:val="it-IT"/>
              </w:rPr>
            </w:pPr>
          </w:p>
        </w:tc>
        <w:tc>
          <w:tcPr>
            <w:tcW w:w="1586" w:type="dxa"/>
          </w:tcPr>
          <w:p w14:paraId="1F18B28D" w14:textId="77777777" w:rsidR="00AD372F" w:rsidRPr="00905AF5" w:rsidRDefault="00AD372F" w:rsidP="00BF0FE3">
            <w:pPr>
              <w:tabs>
                <w:tab w:val="left" w:pos="1710"/>
              </w:tabs>
              <w:spacing w:before="120" w:after="120"/>
              <w:rPr>
                <w:lang w:val="it-IT"/>
              </w:rPr>
            </w:pPr>
          </w:p>
        </w:tc>
      </w:tr>
      <w:tr w:rsidR="00AD372F" w:rsidRPr="00905AF5" w14:paraId="24099293" w14:textId="77777777" w:rsidTr="00EE0A46">
        <w:trPr>
          <w:trHeight w:val="310"/>
        </w:trPr>
        <w:tc>
          <w:tcPr>
            <w:tcW w:w="704" w:type="dxa"/>
            <w:shd w:val="clear" w:color="auto" w:fill="F2F2F2" w:themeFill="background1" w:themeFillShade="F2"/>
          </w:tcPr>
          <w:p w14:paraId="73E1DAB7" w14:textId="77777777" w:rsidR="00AD372F" w:rsidRPr="00905AF5" w:rsidRDefault="00AD372F" w:rsidP="00BF0FE3">
            <w:pPr>
              <w:tabs>
                <w:tab w:val="left" w:pos="1710"/>
              </w:tabs>
              <w:spacing w:before="120" w:after="120"/>
              <w:rPr>
                <w:lang w:val="it-IT"/>
              </w:rPr>
            </w:pPr>
            <w:r w:rsidRPr="00905AF5">
              <w:rPr>
                <w:lang w:val="it-IT"/>
              </w:rPr>
              <w:t>2</w:t>
            </w:r>
          </w:p>
        </w:tc>
        <w:tc>
          <w:tcPr>
            <w:tcW w:w="2835" w:type="dxa"/>
          </w:tcPr>
          <w:p w14:paraId="59EAC852" w14:textId="77777777" w:rsidR="00AD372F" w:rsidRPr="00905AF5" w:rsidRDefault="00AD372F" w:rsidP="00AD372F">
            <w:pPr>
              <w:tabs>
                <w:tab w:val="left" w:pos="1710"/>
              </w:tabs>
              <w:spacing w:before="120" w:after="120"/>
              <w:jc w:val="left"/>
              <w:rPr>
                <w:lang w:val="it-IT"/>
              </w:rPr>
            </w:pPr>
          </w:p>
        </w:tc>
        <w:tc>
          <w:tcPr>
            <w:tcW w:w="2803" w:type="dxa"/>
            <w:gridSpan w:val="2"/>
          </w:tcPr>
          <w:p w14:paraId="1F13E1BC" w14:textId="77777777" w:rsidR="00AD372F" w:rsidRPr="00905AF5" w:rsidRDefault="00AD372F" w:rsidP="00BF0FE3">
            <w:pPr>
              <w:tabs>
                <w:tab w:val="left" w:pos="1710"/>
              </w:tabs>
              <w:spacing w:before="120" w:after="120"/>
              <w:rPr>
                <w:lang w:val="it-IT"/>
              </w:rPr>
            </w:pPr>
          </w:p>
        </w:tc>
        <w:sdt>
          <w:sdtPr>
            <w:rPr>
              <w:rStyle w:val="ContentChar"/>
              <w:b w:val="0"/>
              <w:sz w:val="20"/>
              <w:szCs w:val="20"/>
              <w:lang w:val="it-IT"/>
            </w:rPr>
            <w:alias w:val="Investment sector"/>
            <w:tag w:val="Investment sector"/>
            <w:id w:val="1940263689"/>
            <w:placeholder>
              <w:docPart w:val="378BE2FC1AE34209B7E77DD3035185F1"/>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rPr>
              <w:rStyle w:val="Absatz-Standardschriftart"/>
            </w:rPr>
          </w:sdtEndPr>
          <w:sdtContent>
            <w:tc>
              <w:tcPr>
                <w:tcW w:w="1585" w:type="dxa"/>
                <w:vAlign w:val="top"/>
              </w:tcPr>
              <w:p w14:paraId="58C7AB02" w14:textId="2DF4F446" w:rsidR="00AD372F" w:rsidRPr="00905AF5" w:rsidRDefault="008A3921" w:rsidP="00BF0FE3">
                <w:pPr>
                  <w:tabs>
                    <w:tab w:val="left" w:pos="1710"/>
                  </w:tabs>
                  <w:spacing w:before="120" w:after="120"/>
                  <w:rPr>
                    <w:lang w:val="it-IT"/>
                  </w:rPr>
                </w:pPr>
                <w:r w:rsidRPr="00905AF5">
                  <w:rPr>
                    <w:rStyle w:val="ContentChar"/>
                    <w:b w:val="0"/>
                    <w:sz w:val="20"/>
                    <w:szCs w:val="20"/>
                    <w:lang w:val="it-IT"/>
                  </w:rPr>
                  <w:t>Seleziona</w:t>
                </w:r>
              </w:p>
            </w:tc>
          </w:sdtContent>
        </w:sdt>
        <w:tc>
          <w:tcPr>
            <w:tcW w:w="1586" w:type="dxa"/>
          </w:tcPr>
          <w:p w14:paraId="7EF85107" w14:textId="77777777" w:rsidR="00AD372F" w:rsidRPr="00905AF5" w:rsidRDefault="00AD372F" w:rsidP="00BF0FE3">
            <w:pPr>
              <w:tabs>
                <w:tab w:val="left" w:pos="1710"/>
              </w:tabs>
              <w:spacing w:before="120" w:after="120"/>
              <w:rPr>
                <w:lang w:val="it-IT"/>
              </w:rPr>
            </w:pPr>
          </w:p>
        </w:tc>
        <w:tc>
          <w:tcPr>
            <w:tcW w:w="1585" w:type="dxa"/>
          </w:tcPr>
          <w:p w14:paraId="17496990" w14:textId="77777777" w:rsidR="00AD372F" w:rsidRPr="00905AF5" w:rsidRDefault="00AD372F" w:rsidP="00BF0FE3">
            <w:pPr>
              <w:tabs>
                <w:tab w:val="left" w:pos="1710"/>
              </w:tabs>
              <w:spacing w:before="120" w:after="120"/>
              <w:rPr>
                <w:lang w:val="it-IT"/>
              </w:rPr>
            </w:pPr>
          </w:p>
        </w:tc>
        <w:tc>
          <w:tcPr>
            <w:tcW w:w="1586" w:type="dxa"/>
            <w:gridSpan w:val="2"/>
          </w:tcPr>
          <w:p w14:paraId="76638211" w14:textId="77777777" w:rsidR="00AD372F" w:rsidRPr="00905AF5" w:rsidRDefault="00AD372F" w:rsidP="00BF0FE3">
            <w:pPr>
              <w:tabs>
                <w:tab w:val="left" w:pos="1710"/>
              </w:tabs>
              <w:spacing w:before="120" w:after="120"/>
              <w:rPr>
                <w:lang w:val="it-IT"/>
              </w:rPr>
            </w:pPr>
          </w:p>
        </w:tc>
        <w:tc>
          <w:tcPr>
            <w:tcW w:w="1586" w:type="dxa"/>
          </w:tcPr>
          <w:p w14:paraId="6281AE53" w14:textId="77777777" w:rsidR="00AD372F" w:rsidRPr="00905AF5" w:rsidRDefault="00AD372F" w:rsidP="00BF0FE3">
            <w:pPr>
              <w:tabs>
                <w:tab w:val="left" w:pos="1710"/>
              </w:tabs>
              <w:spacing w:before="120" w:after="120"/>
              <w:rPr>
                <w:lang w:val="it-IT"/>
              </w:rPr>
            </w:pPr>
          </w:p>
        </w:tc>
      </w:tr>
      <w:tr w:rsidR="00AD372F" w:rsidRPr="00905AF5" w14:paraId="33951DB1" w14:textId="77777777" w:rsidTr="00EE0A46">
        <w:trPr>
          <w:trHeight w:val="310"/>
        </w:trPr>
        <w:tc>
          <w:tcPr>
            <w:tcW w:w="704" w:type="dxa"/>
            <w:shd w:val="clear" w:color="auto" w:fill="F2F2F2" w:themeFill="background1" w:themeFillShade="F2"/>
          </w:tcPr>
          <w:p w14:paraId="1E48E4E0" w14:textId="77777777" w:rsidR="00AD372F" w:rsidRPr="00905AF5" w:rsidRDefault="00AD372F" w:rsidP="00BF0FE3">
            <w:pPr>
              <w:tabs>
                <w:tab w:val="left" w:pos="1710"/>
              </w:tabs>
              <w:spacing w:before="120" w:after="120"/>
              <w:rPr>
                <w:lang w:val="it-IT"/>
              </w:rPr>
            </w:pPr>
            <w:r w:rsidRPr="00905AF5">
              <w:rPr>
                <w:lang w:val="it-IT"/>
              </w:rPr>
              <w:t>3</w:t>
            </w:r>
          </w:p>
        </w:tc>
        <w:tc>
          <w:tcPr>
            <w:tcW w:w="2835" w:type="dxa"/>
          </w:tcPr>
          <w:p w14:paraId="0EA2DDDA" w14:textId="77777777" w:rsidR="00AD372F" w:rsidRPr="00905AF5" w:rsidRDefault="00AD372F" w:rsidP="00AD372F">
            <w:pPr>
              <w:tabs>
                <w:tab w:val="left" w:pos="1710"/>
              </w:tabs>
              <w:spacing w:before="120" w:after="120"/>
              <w:jc w:val="left"/>
              <w:rPr>
                <w:lang w:val="it-IT"/>
              </w:rPr>
            </w:pPr>
          </w:p>
        </w:tc>
        <w:tc>
          <w:tcPr>
            <w:tcW w:w="2803" w:type="dxa"/>
            <w:gridSpan w:val="2"/>
          </w:tcPr>
          <w:p w14:paraId="1925A294" w14:textId="77777777" w:rsidR="00AD372F" w:rsidRPr="00905AF5" w:rsidRDefault="00AD372F" w:rsidP="00BF0FE3">
            <w:pPr>
              <w:tabs>
                <w:tab w:val="left" w:pos="1710"/>
              </w:tabs>
              <w:spacing w:before="120" w:after="120"/>
              <w:rPr>
                <w:lang w:val="it-IT"/>
              </w:rPr>
            </w:pPr>
          </w:p>
        </w:tc>
        <w:sdt>
          <w:sdtPr>
            <w:rPr>
              <w:rStyle w:val="ContentChar"/>
              <w:b w:val="0"/>
              <w:sz w:val="20"/>
              <w:szCs w:val="20"/>
              <w:lang w:val="it-IT"/>
            </w:rPr>
            <w:alias w:val="Investment sector"/>
            <w:tag w:val="Investment sector"/>
            <w:id w:val="1443040333"/>
            <w:placeholder>
              <w:docPart w:val="96F421E5FAF04E689CBF4F5A807339E3"/>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rPr>
              <w:rStyle w:val="Absatz-Standardschriftart"/>
            </w:rPr>
          </w:sdtEndPr>
          <w:sdtContent>
            <w:tc>
              <w:tcPr>
                <w:tcW w:w="1585" w:type="dxa"/>
                <w:vAlign w:val="top"/>
              </w:tcPr>
              <w:p w14:paraId="53DACBF3" w14:textId="4B3EBC7C" w:rsidR="00AD372F" w:rsidRPr="00905AF5" w:rsidRDefault="008A3921" w:rsidP="00BF0FE3">
                <w:pPr>
                  <w:tabs>
                    <w:tab w:val="left" w:pos="1710"/>
                  </w:tabs>
                  <w:spacing w:before="120" w:after="120"/>
                  <w:rPr>
                    <w:lang w:val="it-IT"/>
                  </w:rPr>
                </w:pPr>
                <w:r w:rsidRPr="00905AF5">
                  <w:rPr>
                    <w:rStyle w:val="ContentChar"/>
                    <w:b w:val="0"/>
                    <w:sz w:val="20"/>
                    <w:szCs w:val="20"/>
                    <w:lang w:val="it-IT"/>
                  </w:rPr>
                  <w:t>Seleziona</w:t>
                </w:r>
              </w:p>
            </w:tc>
          </w:sdtContent>
        </w:sdt>
        <w:tc>
          <w:tcPr>
            <w:tcW w:w="1586" w:type="dxa"/>
          </w:tcPr>
          <w:p w14:paraId="0BCF0E5C" w14:textId="77777777" w:rsidR="00AD372F" w:rsidRPr="00905AF5" w:rsidRDefault="00AD372F" w:rsidP="00BF0FE3">
            <w:pPr>
              <w:tabs>
                <w:tab w:val="left" w:pos="1710"/>
              </w:tabs>
              <w:spacing w:before="120" w:after="120"/>
              <w:rPr>
                <w:lang w:val="it-IT"/>
              </w:rPr>
            </w:pPr>
          </w:p>
        </w:tc>
        <w:tc>
          <w:tcPr>
            <w:tcW w:w="1585" w:type="dxa"/>
          </w:tcPr>
          <w:p w14:paraId="2166942C" w14:textId="77777777" w:rsidR="00AD372F" w:rsidRPr="00905AF5" w:rsidRDefault="00AD372F" w:rsidP="00BF0FE3">
            <w:pPr>
              <w:tabs>
                <w:tab w:val="left" w:pos="1710"/>
              </w:tabs>
              <w:spacing w:before="120" w:after="120"/>
              <w:rPr>
                <w:lang w:val="it-IT"/>
              </w:rPr>
            </w:pPr>
          </w:p>
        </w:tc>
        <w:tc>
          <w:tcPr>
            <w:tcW w:w="1586" w:type="dxa"/>
            <w:gridSpan w:val="2"/>
          </w:tcPr>
          <w:p w14:paraId="774F3106" w14:textId="77777777" w:rsidR="00AD372F" w:rsidRPr="00905AF5" w:rsidRDefault="00AD372F" w:rsidP="00BF0FE3">
            <w:pPr>
              <w:tabs>
                <w:tab w:val="left" w:pos="1710"/>
              </w:tabs>
              <w:spacing w:before="120" w:after="120"/>
              <w:rPr>
                <w:lang w:val="it-IT"/>
              </w:rPr>
            </w:pPr>
          </w:p>
        </w:tc>
        <w:tc>
          <w:tcPr>
            <w:tcW w:w="1586" w:type="dxa"/>
          </w:tcPr>
          <w:p w14:paraId="3418B99A" w14:textId="77777777" w:rsidR="00AD372F" w:rsidRPr="00905AF5" w:rsidRDefault="00AD372F" w:rsidP="00BF0FE3">
            <w:pPr>
              <w:tabs>
                <w:tab w:val="left" w:pos="1710"/>
              </w:tabs>
              <w:spacing w:before="120" w:after="120"/>
              <w:rPr>
                <w:lang w:val="it-IT"/>
              </w:rPr>
            </w:pPr>
          </w:p>
        </w:tc>
      </w:tr>
      <w:tr w:rsidR="00AD372F" w:rsidRPr="00905AF5" w14:paraId="3ADDCCAD" w14:textId="77777777" w:rsidTr="00EE0A46">
        <w:trPr>
          <w:trHeight w:val="310"/>
        </w:trPr>
        <w:tc>
          <w:tcPr>
            <w:tcW w:w="704" w:type="dxa"/>
            <w:shd w:val="clear" w:color="auto" w:fill="F2F2F2" w:themeFill="background1" w:themeFillShade="F2"/>
          </w:tcPr>
          <w:p w14:paraId="7AA0D37B" w14:textId="77777777" w:rsidR="00AD372F" w:rsidRPr="00905AF5" w:rsidRDefault="00AD372F" w:rsidP="00BF0FE3">
            <w:pPr>
              <w:tabs>
                <w:tab w:val="left" w:pos="1710"/>
              </w:tabs>
              <w:spacing w:before="120" w:after="120"/>
              <w:rPr>
                <w:lang w:val="it-IT"/>
              </w:rPr>
            </w:pPr>
            <w:r w:rsidRPr="00905AF5">
              <w:rPr>
                <w:lang w:val="it-IT"/>
              </w:rPr>
              <w:t>4</w:t>
            </w:r>
          </w:p>
        </w:tc>
        <w:tc>
          <w:tcPr>
            <w:tcW w:w="2835" w:type="dxa"/>
          </w:tcPr>
          <w:p w14:paraId="12A9A3D1" w14:textId="77777777" w:rsidR="00AD372F" w:rsidRPr="00905AF5" w:rsidRDefault="00AD372F" w:rsidP="00AD372F">
            <w:pPr>
              <w:tabs>
                <w:tab w:val="left" w:pos="1710"/>
              </w:tabs>
              <w:spacing w:before="120" w:after="120"/>
              <w:jc w:val="left"/>
              <w:rPr>
                <w:lang w:val="it-IT"/>
              </w:rPr>
            </w:pPr>
          </w:p>
        </w:tc>
        <w:tc>
          <w:tcPr>
            <w:tcW w:w="2803" w:type="dxa"/>
            <w:gridSpan w:val="2"/>
          </w:tcPr>
          <w:p w14:paraId="10FE3E94" w14:textId="77777777" w:rsidR="00AD372F" w:rsidRPr="00905AF5" w:rsidRDefault="00AD372F" w:rsidP="00BF0FE3">
            <w:pPr>
              <w:tabs>
                <w:tab w:val="left" w:pos="1710"/>
              </w:tabs>
              <w:spacing w:before="120" w:after="120"/>
              <w:rPr>
                <w:lang w:val="it-IT"/>
              </w:rPr>
            </w:pPr>
          </w:p>
        </w:tc>
        <w:sdt>
          <w:sdtPr>
            <w:rPr>
              <w:rStyle w:val="ContentChar"/>
              <w:b w:val="0"/>
              <w:sz w:val="20"/>
              <w:szCs w:val="20"/>
              <w:lang w:val="it-IT"/>
            </w:rPr>
            <w:alias w:val="Investment sector"/>
            <w:tag w:val="Investment sector"/>
            <w:id w:val="-2036642687"/>
            <w:placeholder>
              <w:docPart w:val="FFB4BE44239740C290F04DE29E5B952B"/>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rPr>
              <w:rStyle w:val="Absatz-Standardschriftart"/>
            </w:rPr>
          </w:sdtEndPr>
          <w:sdtContent>
            <w:tc>
              <w:tcPr>
                <w:tcW w:w="1585" w:type="dxa"/>
                <w:vAlign w:val="top"/>
              </w:tcPr>
              <w:p w14:paraId="04B36958" w14:textId="3557E904" w:rsidR="00AD372F" w:rsidRPr="00905AF5" w:rsidRDefault="008A3921" w:rsidP="00BF0FE3">
                <w:pPr>
                  <w:tabs>
                    <w:tab w:val="left" w:pos="1710"/>
                  </w:tabs>
                  <w:spacing w:before="120" w:after="120"/>
                  <w:rPr>
                    <w:lang w:val="it-IT"/>
                  </w:rPr>
                </w:pPr>
                <w:r w:rsidRPr="00905AF5">
                  <w:rPr>
                    <w:rStyle w:val="ContentChar"/>
                    <w:b w:val="0"/>
                    <w:sz w:val="20"/>
                    <w:szCs w:val="20"/>
                    <w:lang w:val="it-IT"/>
                  </w:rPr>
                  <w:t>Seleziona</w:t>
                </w:r>
              </w:p>
            </w:tc>
          </w:sdtContent>
        </w:sdt>
        <w:tc>
          <w:tcPr>
            <w:tcW w:w="1586" w:type="dxa"/>
          </w:tcPr>
          <w:p w14:paraId="71DD0392" w14:textId="77777777" w:rsidR="00AD372F" w:rsidRPr="00905AF5" w:rsidRDefault="00AD372F" w:rsidP="00BF0FE3">
            <w:pPr>
              <w:tabs>
                <w:tab w:val="left" w:pos="1710"/>
              </w:tabs>
              <w:spacing w:before="120" w:after="120"/>
              <w:rPr>
                <w:lang w:val="it-IT"/>
              </w:rPr>
            </w:pPr>
          </w:p>
        </w:tc>
        <w:tc>
          <w:tcPr>
            <w:tcW w:w="1585" w:type="dxa"/>
          </w:tcPr>
          <w:p w14:paraId="46DEF77E" w14:textId="77777777" w:rsidR="00AD372F" w:rsidRPr="00905AF5" w:rsidRDefault="00AD372F" w:rsidP="00BF0FE3">
            <w:pPr>
              <w:tabs>
                <w:tab w:val="left" w:pos="1710"/>
              </w:tabs>
              <w:spacing w:before="120" w:after="120"/>
              <w:rPr>
                <w:lang w:val="it-IT"/>
              </w:rPr>
            </w:pPr>
          </w:p>
        </w:tc>
        <w:tc>
          <w:tcPr>
            <w:tcW w:w="1586" w:type="dxa"/>
            <w:gridSpan w:val="2"/>
          </w:tcPr>
          <w:p w14:paraId="72C97590" w14:textId="77777777" w:rsidR="00AD372F" w:rsidRPr="00905AF5" w:rsidRDefault="00AD372F" w:rsidP="00BF0FE3">
            <w:pPr>
              <w:tabs>
                <w:tab w:val="left" w:pos="1710"/>
              </w:tabs>
              <w:spacing w:before="120" w:after="120"/>
              <w:rPr>
                <w:lang w:val="it-IT"/>
              </w:rPr>
            </w:pPr>
          </w:p>
        </w:tc>
        <w:tc>
          <w:tcPr>
            <w:tcW w:w="1586" w:type="dxa"/>
          </w:tcPr>
          <w:p w14:paraId="35AFF885" w14:textId="77777777" w:rsidR="00AD372F" w:rsidRPr="00905AF5" w:rsidRDefault="00AD372F" w:rsidP="00BF0FE3">
            <w:pPr>
              <w:tabs>
                <w:tab w:val="left" w:pos="1710"/>
              </w:tabs>
              <w:spacing w:before="120" w:after="120"/>
              <w:rPr>
                <w:lang w:val="it-IT"/>
              </w:rPr>
            </w:pPr>
          </w:p>
        </w:tc>
      </w:tr>
      <w:tr w:rsidR="00AD372F" w:rsidRPr="00905AF5" w14:paraId="7D03CDA4" w14:textId="77777777" w:rsidTr="00EE0A46">
        <w:trPr>
          <w:trHeight w:val="310"/>
        </w:trPr>
        <w:tc>
          <w:tcPr>
            <w:tcW w:w="704" w:type="dxa"/>
            <w:shd w:val="clear" w:color="auto" w:fill="F2F2F2" w:themeFill="background1" w:themeFillShade="F2"/>
          </w:tcPr>
          <w:p w14:paraId="6A01D1D3" w14:textId="77777777" w:rsidR="00AD372F" w:rsidRPr="00905AF5" w:rsidRDefault="00AD372F" w:rsidP="00BF0FE3">
            <w:pPr>
              <w:tabs>
                <w:tab w:val="left" w:pos="1710"/>
              </w:tabs>
              <w:spacing w:before="120" w:after="120"/>
              <w:rPr>
                <w:lang w:val="it-IT"/>
              </w:rPr>
            </w:pPr>
            <w:r w:rsidRPr="00905AF5">
              <w:rPr>
                <w:lang w:val="it-IT"/>
              </w:rPr>
              <w:t>5</w:t>
            </w:r>
          </w:p>
        </w:tc>
        <w:tc>
          <w:tcPr>
            <w:tcW w:w="2835" w:type="dxa"/>
          </w:tcPr>
          <w:p w14:paraId="1B1867AA" w14:textId="77777777" w:rsidR="00AD372F" w:rsidRPr="00905AF5" w:rsidRDefault="00AD372F" w:rsidP="00AD372F">
            <w:pPr>
              <w:tabs>
                <w:tab w:val="left" w:pos="1710"/>
              </w:tabs>
              <w:spacing w:before="120" w:after="120"/>
              <w:jc w:val="left"/>
              <w:rPr>
                <w:lang w:val="it-IT"/>
              </w:rPr>
            </w:pPr>
          </w:p>
        </w:tc>
        <w:tc>
          <w:tcPr>
            <w:tcW w:w="2803" w:type="dxa"/>
            <w:gridSpan w:val="2"/>
          </w:tcPr>
          <w:p w14:paraId="124DAB6B" w14:textId="77777777" w:rsidR="00AD372F" w:rsidRPr="00905AF5" w:rsidRDefault="00AD372F" w:rsidP="00BF0FE3">
            <w:pPr>
              <w:tabs>
                <w:tab w:val="left" w:pos="1710"/>
              </w:tabs>
              <w:spacing w:before="120" w:after="120"/>
              <w:rPr>
                <w:lang w:val="it-IT"/>
              </w:rPr>
            </w:pPr>
          </w:p>
        </w:tc>
        <w:sdt>
          <w:sdtPr>
            <w:rPr>
              <w:rStyle w:val="ContentChar"/>
              <w:b w:val="0"/>
              <w:sz w:val="20"/>
              <w:szCs w:val="20"/>
              <w:lang w:val="it-IT"/>
            </w:rPr>
            <w:alias w:val="Investment sector"/>
            <w:tag w:val="Investment sector"/>
            <w:id w:val="-1990475924"/>
            <w:placeholder>
              <w:docPart w:val="09FDA8E476E2458DB837DB540DC35787"/>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rPr>
              <w:rStyle w:val="Absatz-Standardschriftart"/>
            </w:rPr>
          </w:sdtEndPr>
          <w:sdtContent>
            <w:tc>
              <w:tcPr>
                <w:tcW w:w="1585" w:type="dxa"/>
                <w:vAlign w:val="top"/>
              </w:tcPr>
              <w:p w14:paraId="48B5E65C" w14:textId="2416F7C8" w:rsidR="00AD372F" w:rsidRPr="00905AF5" w:rsidRDefault="008A3921" w:rsidP="00BF0FE3">
                <w:pPr>
                  <w:tabs>
                    <w:tab w:val="left" w:pos="1710"/>
                  </w:tabs>
                  <w:spacing w:before="120" w:after="120"/>
                  <w:rPr>
                    <w:lang w:val="it-IT"/>
                  </w:rPr>
                </w:pPr>
                <w:r w:rsidRPr="00905AF5">
                  <w:rPr>
                    <w:rStyle w:val="ContentChar"/>
                    <w:b w:val="0"/>
                    <w:sz w:val="20"/>
                    <w:szCs w:val="20"/>
                    <w:lang w:val="it-IT"/>
                  </w:rPr>
                  <w:t>Seleziona</w:t>
                </w:r>
              </w:p>
            </w:tc>
          </w:sdtContent>
        </w:sdt>
        <w:tc>
          <w:tcPr>
            <w:tcW w:w="1586" w:type="dxa"/>
          </w:tcPr>
          <w:p w14:paraId="055343FF" w14:textId="77777777" w:rsidR="00AD372F" w:rsidRPr="00905AF5" w:rsidRDefault="00AD372F" w:rsidP="00BF0FE3">
            <w:pPr>
              <w:tabs>
                <w:tab w:val="left" w:pos="1710"/>
              </w:tabs>
              <w:spacing w:before="120" w:after="120"/>
              <w:rPr>
                <w:lang w:val="it-IT"/>
              </w:rPr>
            </w:pPr>
          </w:p>
        </w:tc>
        <w:tc>
          <w:tcPr>
            <w:tcW w:w="1585" w:type="dxa"/>
          </w:tcPr>
          <w:p w14:paraId="666448AE" w14:textId="77777777" w:rsidR="00AD372F" w:rsidRPr="00905AF5" w:rsidRDefault="00AD372F" w:rsidP="00BF0FE3">
            <w:pPr>
              <w:tabs>
                <w:tab w:val="left" w:pos="1710"/>
              </w:tabs>
              <w:spacing w:before="120" w:after="120"/>
              <w:rPr>
                <w:lang w:val="it-IT"/>
              </w:rPr>
            </w:pPr>
          </w:p>
        </w:tc>
        <w:tc>
          <w:tcPr>
            <w:tcW w:w="1586" w:type="dxa"/>
            <w:gridSpan w:val="2"/>
          </w:tcPr>
          <w:p w14:paraId="30451A25" w14:textId="77777777" w:rsidR="00AD372F" w:rsidRPr="00905AF5" w:rsidRDefault="00AD372F" w:rsidP="00BF0FE3">
            <w:pPr>
              <w:tabs>
                <w:tab w:val="left" w:pos="1710"/>
              </w:tabs>
              <w:spacing w:before="120" w:after="120"/>
              <w:rPr>
                <w:lang w:val="it-IT"/>
              </w:rPr>
            </w:pPr>
          </w:p>
        </w:tc>
        <w:tc>
          <w:tcPr>
            <w:tcW w:w="1586" w:type="dxa"/>
          </w:tcPr>
          <w:p w14:paraId="6608DC99" w14:textId="77777777" w:rsidR="00AD372F" w:rsidRPr="00905AF5" w:rsidRDefault="00AD372F" w:rsidP="00BF0FE3">
            <w:pPr>
              <w:tabs>
                <w:tab w:val="left" w:pos="1710"/>
              </w:tabs>
              <w:spacing w:before="120" w:after="120"/>
              <w:rPr>
                <w:lang w:val="it-IT"/>
              </w:rPr>
            </w:pPr>
          </w:p>
        </w:tc>
      </w:tr>
      <w:tr w:rsidR="00AD372F" w:rsidRPr="00905AF5" w14:paraId="741378D8" w14:textId="77777777" w:rsidTr="00EE0A46">
        <w:trPr>
          <w:trHeight w:val="310"/>
        </w:trPr>
        <w:tc>
          <w:tcPr>
            <w:tcW w:w="704" w:type="dxa"/>
            <w:shd w:val="clear" w:color="auto" w:fill="F2F2F2" w:themeFill="background1" w:themeFillShade="F2"/>
          </w:tcPr>
          <w:p w14:paraId="15F51AA5" w14:textId="77777777" w:rsidR="00AD372F" w:rsidRPr="00905AF5" w:rsidRDefault="00AD372F" w:rsidP="00BF0FE3">
            <w:pPr>
              <w:tabs>
                <w:tab w:val="left" w:pos="1710"/>
              </w:tabs>
              <w:spacing w:before="120" w:after="120"/>
              <w:rPr>
                <w:lang w:val="it-IT"/>
              </w:rPr>
            </w:pPr>
            <w:r w:rsidRPr="00905AF5">
              <w:rPr>
                <w:lang w:val="it-IT"/>
              </w:rPr>
              <w:lastRenderedPageBreak/>
              <w:t>…</w:t>
            </w:r>
          </w:p>
        </w:tc>
        <w:tc>
          <w:tcPr>
            <w:tcW w:w="2835" w:type="dxa"/>
          </w:tcPr>
          <w:p w14:paraId="1FC5C3AE" w14:textId="77777777" w:rsidR="00AD372F" w:rsidRPr="00905AF5" w:rsidRDefault="00AD372F" w:rsidP="00AD372F">
            <w:pPr>
              <w:tabs>
                <w:tab w:val="left" w:pos="1710"/>
              </w:tabs>
              <w:spacing w:before="120" w:after="120"/>
              <w:jc w:val="left"/>
              <w:rPr>
                <w:lang w:val="it-IT"/>
              </w:rPr>
            </w:pPr>
          </w:p>
        </w:tc>
        <w:tc>
          <w:tcPr>
            <w:tcW w:w="2803" w:type="dxa"/>
            <w:gridSpan w:val="2"/>
          </w:tcPr>
          <w:p w14:paraId="00F0B12C" w14:textId="77777777" w:rsidR="00AD372F" w:rsidRPr="00905AF5" w:rsidRDefault="00AD372F" w:rsidP="00BF0FE3">
            <w:pPr>
              <w:tabs>
                <w:tab w:val="left" w:pos="1710"/>
              </w:tabs>
              <w:spacing w:before="120" w:after="120"/>
              <w:rPr>
                <w:lang w:val="it-IT"/>
              </w:rPr>
            </w:pPr>
          </w:p>
        </w:tc>
        <w:sdt>
          <w:sdtPr>
            <w:rPr>
              <w:rStyle w:val="ContentChar"/>
              <w:b w:val="0"/>
              <w:sz w:val="20"/>
              <w:szCs w:val="20"/>
              <w:lang w:val="it-IT"/>
            </w:rPr>
            <w:alias w:val="Investment sector"/>
            <w:tag w:val="Investment sector"/>
            <w:id w:val="748850605"/>
            <w:placeholder>
              <w:docPart w:val="0FAFA6EC0A5C4B818825F43133083D8C"/>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rPr>
              <w:rStyle w:val="Absatz-Standardschriftart"/>
            </w:rPr>
          </w:sdtEndPr>
          <w:sdtContent>
            <w:tc>
              <w:tcPr>
                <w:tcW w:w="1585" w:type="dxa"/>
                <w:vAlign w:val="top"/>
              </w:tcPr>
              <w:p w14:paraId="2CC998FC" w14:textId="50886FA8" w:rsidR="00AD372F" w:rsidRPr="00905AF5" w:rsidRDefault="008A3921" w:rsidP="00BF0FE3">
                <w:pPr>
                  <w:tabs>
                    <w:tab w:val="left" w:pos="1710"/>
                  </w:tabs>
                  <w:spacing w:before="120" w:after="120"/>
                  <w:rPr>
                    <w:rStyle w:val="ContentChar"/>
                    <w:b w:val="0"/>
                    <w:sz w:val="20"/>
                    <w:szCs w:val="20"/>
                    <w:lang w:val="it-IT"/>
                  </w:rPr>
                </w:pPr>
                <w:r w:rsidRPr="00905AF5">
                  <w:rPr>
                    <w:rStyle w:val="ContentChar"/>
                    <w:b w:val="0"/>
                    <w:sz w:val="20"/>
                    <w:szCs w:val="20"/>
                    <w:lang w:val="it-IT"/>
                  </w:rPr>
                  <w:t>Seleziona</w:t>
                </w:r>
              </w:p>
            </w:tc>
          </w:sdtContent>
        </w:sdt>
        <w:tc>
          <w:tcPr>
            <w:tcW w:w="1586" w:type="dxa"/>
          </w:tcPr>
          <w:p w14:paraId="4CFED7A2" w14:textId="77777777" w:rsidR="00AD372F" w:rsidRPr="00905AF5" w:rsidRDefault="00AD372F" w:rsidP="00BF0FE3">
            <w:pPr>
              <w:tabs>
                <w:tab w:val="left" w:pos="1710"/>
              </w:tabs>
              <w:spacing w:before="120" w:after="120"/>
              <w:rPr>
                <w:lang w:val="it-IT"/>
              </w:rPr>
            </w:pPr>
          </w:p>
        </w:tc>
        <w:tc>
          <w:tcPr>
            <w:tcW w:w="1585" w:type="dxa"/>
          </w:tcPr>
          <w:p w14:paraId="67A35042" w14:textId="77777777" w:rsidR="00AD372F" w:rsidRPr="00905AF5" w:rsidRDefault="00AD372F" w:rsidP="00BF0FE3">
            <w:pPr>
              <w:tabs>
                <w:tab w:val="left" w:pos="1710"/>
              </w:tabs>
              <w:spacing w:before="120" w:after="120"/>
              <w:rPr>
                <w:lang w:val="it-IT"/>
              </w:rPr>
            </w:pPr>
          </w:p>
        </w:tc>
        <w:tc>
          <w:tcPr>
            <w:tcW w:w="1586" w:type="dxa"/>
            <w:gridSpan w:val="2"/>
          </w:tcPr>
          <w:p w14:paraId="7F4AD36F" w14:textId="77777777" w:rsidR="00AD372F" w:rsidRPr="00905AF5" w:rsidRDefault="00AD372F" w:rsidP="00BF0FE3">
            <w:pPr>
              <w:tabs>
                <w:tab w:val="left" w:pos="1710"/>
              </w:tabs>
              <w:spacing w:before="120" w:after="120"/>
              <w:rPr>
                <w:lang w:val="it-IT"/>
              </w:rPr>
            </w:pPr>
          </w:p>
        </w:tc>
        <w:tc>
          <w:tcPr>
            <w:tcW w:w="1586" w:type="dxa"/>
          </w:tcPr>
          <w:p w14:paraId="749E32E5" w14:textId="77777777" w:rsidR="00AD372F" w:rsidRPr="00905AF5" w:rsidRDefault="00AD372F" w:rsidP="00BF0FE3">
            <w:pPr>
              <w:tabs>
                <w:tab w:val="left" w:pos="1710"/>
              </w:tabs>
              <w:spacing w:before="120" w:after="120"/>
              <w:rPr>
                <w:lang w:val="it-IT"/>
              </w:rPr>
            </w:pPr>
          </w:p>
        </w:tc>
      </w:tr>
      <w:tr w:rsidR="00AD372F" w:rsidRPr="00905AF5" w14:paraId="7520A653" w14:textId="77777777" w:rsidTr="00EE0A46">
        <w:trPr>
          <w:trHeight w:val="310"/>
        </w:trPr>
        <w:tc>
          <w:tcPr>
            <w:tcW w:w="704" w:type="dxa"/>
            <w:shd w:val="clear" w:color="auto" w:fill="F2F2F2" w:themeFill="background1" w:themeFillShade="F2"/>
          </w:tcPr>
          <w:p w14:paraId="2A0FE7D6" w14:textId="77777777" w:rsidR="00AD372F" w:rsidRPr="00905AF5" w:rsidRDefault="00AD372F" w:rsidP="00BF0FE3">
            <w:pPr>
              <w:tabs>
                <w:tab w:val="left" w:pos="1710"/>
              </w:tabs>
              <w:spacing w:before="120" w:after="120"/>
              <w:rPr>
                <w:lang w:val="it-IT"/>
              </w:rPr>
            </w:pPr>
            <w:r w:rsidRPr="00905AF5">
              <w:rPr>
                <w:lang w:val="it-IT"/>
              </w:rPr>
              <w:t>…</w:t>
            </w:r>
          </w:p>
        </w:tc>
        <w:tc>
          <w:tcPr>
            <w:tcW w:w="2835" w:type="dxa"/>
          </w:tcPr>
          <w:p w14:paraId="415B2F71" w14:textId="77777777" w:rsidR="00AD372F" w:rsidRPr="00905AF5" w:rsidRDefault="00AD372F" w:rsidP="00AD372F">
            <w:pPr>
              <w:tabs>
                <w:tab w:val="left" w:pos="1710"/>
              </w:tabs>
              <w:spacing w:before="120" w:after="120"/>
              <w:jc w:val="left"/>
              <w:rPr>
                <w:lang w:val="it-IT"/>
              </w:rPr>
            </w:pPr>
          </w:p>
        </w:tc>
        <w:tc>
          <w:tcPr>
            <w:tcW w:w="2803" w:type="dxa"/>
            <w:gridSpan w:val="2"/>
          </w:tcPr>
          <w:p w14:paraId="6237CEB3" w14:textId="77777777" w:rsidR="00AD372F" w:rsidRPr="00905AF5" w:rsidRDefault="00AD372F" w:rsidP="00BF0FE3">
            <w:pPr>
              <w:tabs>
                <w:tab w:val="left" w:pos="1710"/>
              </w:tabs>
              <w:spacing w:before="120" w:after="120"/>
              <w:rPr>
                <w:lang w:val="it-IT"/>
              </w:rPr>
            </w:pPr>
          </w:p>
        </w:tc>
        <w:sdt>
          <w:sdtPr>
            <w:rPr>
              <w:rStyle w:val="ContentChar"/>
              <w:b w:val="0"/>
              <w:sz w:val="20"/>
              <w:szCs w:val="20"/>
              <w:lang w:val="it-IT"/>
            </w:rPr>
            <w:alias w:val="Investment sector"/>
            <w:tag w:val="Investment sector"/>
            <w:id w:val="1622960868"/>
            <w:placeholder>
              <w:docPart w:val="00275DD24542477B8A31E6250BAEC3F5"/>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rPr>
              <w:rStyle w:val="Absatz-Standardschriftart"/>
            </w:rPr>
          </w:sdtEndPr>
          <w:sdtContent>
            <w:tc>
              <w:tcPr>
                <w:tcW w:w="1585" w:type="dxa"/>
                <w:vAlign w:val="top"/>
              </w:tcPr>
              <w:p w14:paraId="1201A244" w14:textId="5A37FBF7" w:rsidR="00AD372F" w:rsidRPr="00905AF5" w:rsidRDefault="008A3921" w:rsidP="00BF0FE3">
                <w:pPr>
                  <w:tabs>
                    <w:tab w:val="left" w:pos="1710"/>
                  </w:tabs>
                  <w:spacing w:before="120" w:after="120"/>
                  <w:rPr>
                    <w:rStyle w:val="ContentChar"/>
                    <w:b w:val="0"/>
                    <w:sz w:val="20"/>
                    <w:szCs w:val="20"/>
                    <w:lang w:val="it-IT"/>
                  </w:rPr>
                </w:pPr>
                <w:r w:rsidRPr="00905AF5">
                  <w:rPr>
                    <w:rStyle w:val="ContentChar"/>
                    <w:b w:val="0"/>
                    <w:sz w:val="20"/>
                    <w:szCs w:val="20"/>
                    <w:lang w:val="it-IT"/>
                  </w:rPr>
                  <w:t>Seleziona</w:t>
                </w:r>
              </w:p>
            </w:tc>
          </w:sdtContent>
        </w:sdt>
        <w:tc>
          <w:tcPr>
            <w:tcW w:w="1586" w:type="dxa"/>
          </w:tcPr>
          <w:p w14:paraId="63BABA22" w14:textId="77777777" w:rsidR="00AD372F" w:rsidRPr="00905AF5" w:rsidRDefault="00AD372F" w:rsidP="00BF0FE3">
            <w:pPr>
              <w:tabs>
                <w:tab w:val="left" w:pos="1710"/>
              </w:tabs>
              <w:spacing w:before="120" w:after="120"/>
              <w:rPr>
                <w:lang w:val="it-IT"/>
              </w:rPr>
            </w:pPr>
          </w:p>
        </w:tc>
        <w:tc>
          <w:tcPr>
            <w:tcW w:w="1585" w:type="dxa"/>
          </w:tcPr>
          <w:p w14:paraId="0D83835F" w14:textId="77777777" w:rsidR="00AD372F" w:rsidRPr="00905AF5" w:rsidRDefault="00AD372F" w:rsidP="00BF0FE3">
            <w:pPr>
              <w:tabs>
                <w:tab w:val="left" w:pos="1710"/>
              </w:tabs>
              <w:spacing w:before="120" w:after="120"/>
              <w:rPr>
                <w:lang w:val="it-IT"/>
              </w:rPr>
            </w:pPr>
          </w:p>
        </w:tc>
        <w:tc>
          <w:tcPr>
            <w:tcW w:w="1586" w:type="dxa"/>
            <w:gridSpan w:val="2"/>
          </w:tcPr>
          <w:p w14:paraId="09537EE6" w14:textId="77777777" w:rsidR="00AD372F" w:rsidRPr="00905AF5" w:rsidRDefault="00AD372F" w:rsidP="00BF0FE3">
            <w:pPr>
              <w:tabs>
                <w:tab w:val="left" w:pos="1710"/>
              </w:tabs>
              <w:spacing w:before="120" w:after="120"/>
              <w:rPr>
                <w:lang w:val="it-IT"/>
              </w:rPr>
            </w:pPr>
          </w:p>
        </w:tc>
        <w:tc>
          <w:tcPr>
            <w:tcW w:w="1586" w:type="dxa"/>
          </w:tcPr>
          <w:p w14:paraId="6337F78C" w14:textId="77777777" w:rsidR="00AD372F" w:rsidRPr="00905AF5" w:rsidRDefault="00AD372F" w:rsidP="00BF0FE3">
            <w:pPr>
              <w:tabs>
                <w:tab w:val="left" w:pos="1710"/>
              </w:tabs>
              <w:spacing w:before="120" w:after="120"/>
              <w:rPr>
                <w:lang w:val="it-IT"/>
              </w:rPr>
            </w:pPr>
          </w:p>
        </w:tc>
      </w:tr>
      <w:tr w:rsidR="003926B0" w:rsidRPr="00905AF5" w14:paraId="2E761D87" w14:textId="77777777" w:rsidTr="00017D60">
        <w:trPr>
          <w:trHeight w:val="310"/>
        </w:trPr>
        <w:tc>
          <w:tcPr>
            <w:tcW w:w="7927" w:type="dxa"/>
            <w:gridSpan w:val="5"/>
            <w:shd w:val="clear" w:color="auto" w:fill="EFF9FF"/>
          </w:tcPr>
          <w:p w14:paraId="0099B0A6" w14:textId="77777777" w:rsidR="003926B0" w:rsidRPr="00905AF5" w:rsidRDefault="003926B0" w:rsidP="00BF0FE3">
            <w:pPr>
              <w:tabs>
                <w:tab w:val="left" w:pos="1710"/>
              </w:tabs>
              <w:jc w:val="left"/>
              <w:rPr>
                <w:rStyle w:val="ContentChar"/>
                <w:sz w:val="20"/>
                <w:szCs w:val="20"/>
                <w:lang w:val="it-IT"/>
              </w:rPr>
            </w:pPr>
            <w:r w:rsidRPr="00905AF5">
              <w:rPr>
                <w:rStyle w:val="ContentChar"/>
                <w:sz w:val="20"/>
                <w:szCs w:val="20"/>
                <w:lang w:val="it-IT"/>
              </w:rPr>
              <w:t>TOTALE</w:t>
            </w:r>
          </w:p>
        </w:tc>
        <w:tc>
          <w:tcPr>
            <w:tcW w:w="1586" w:type="dxa"/>
            <w:shd w:val="clear" w:color="auto" w:fill="EFF9FF"/>
          </w:tcPr>
          <w:p w14:paraId="231A7266" w14:textId="77777777" w:rsidR="003926B0" w:rsidRPr="00905AF5" w:rsidRDefault="003926B0" w:rsidP="00BF0FE3">
            <w:pPr>
              <w:tabs>
                <w:tab w:val="left" w:pos="1710"/>
              </w:tabs>
              <w:rPr>
                <w:lang w:val="it-IT"/>
              </w:rPr>
            </w:pPr>
          </w:p>
        </w:tc>
        <w:tc>
          <w:tcPr>
            <w:tcW w:w="1585" w:type="dxa"/>
            <w:shd w:val="clear" w:color="auto" w:fill="EFF9FF"/>
          </w:tcPr>
          <w:p w14:paraId="48A37F55" w14:textId="77777777" w:rsidR="003926B0" w:rsidRPr="00905AF5" w:rsidRDefault="003926B0" w:rsidP="00BF0FE3">
            <w:pPr>
              <w:tabs>
                <w:tab w:val="left" w:pos="1710"/>
              </w:tabs>
              <w:rPr>
                <w:lang w:val="it-IT"/>
              </w:rPr>
            </w:pPr>
          </w:p>
        </w:tc>
        <w:tc>
          <w:tcPr>
            <w:tcW w:w="1586" w:type="dxa"/>
            <w:gridSpan w:val="2"/>
            <w:shd w:val="clear" w:color="auto" w:fill="EFF9FF"/>
          </w:tcPr>
          <w:p w14:paraId="4358C1C6" w14:textId="77777777" w:rsidR="003926B0" w:rsidRPr="00905AF5" w:rsidRDefault="003926B0" w:rsidP="00BF0FE3">
            <w:pPr>
              <w:tabs>
                <w:tab w:val="left" w:pos="1710"/>
              </w:tabs>
              <w:rPr>
                <w:lang w:val="it-IT"/>
              </w:rPr>
            </w:pPr>
          </w:p>
        </w:tc>
        <w:tc>
          <w:tcPr>
            <w:tcW w:w="1586" w:type="dxa"/>
            <w:shd w:val="clear" w:color="auto" w:fill="EEF3F8"/>
          </w:tcPr>
          <w:p w14:paraId="3F0E9BA7" w14:textId="77777777" w:rsidR="003926B0" w:rsidRPr="00905AF5" w:rsidRDefault="003926B0" w:rsidP="00BF0FE3">
            <w:pPr>
              <w:tabs>
                <w:tab w:val="left" w:pos="1710"/>
              </w:tabs>
              <w:rPr>
                <w:lang w:val="it-IT"/>
              </w:rPr>
            </w:pPr>
          </w:p>
        </w:tc>
      </w:tr>
      <w:tr w:rsidR="003926B0" w:rsidRPr="00905AF5" w14:paraId="2BAD8E30" w14:textId="77777777" w:rsidTr="00017D60">
        <w:trPr>
          <w:trHeight w:val="310"/>
        </w:trPr>
        <w:tc>
          <w:tcPr>
            <w:tcW w:w="14270" w:type="dxa"/>
            <w:gridSpan w:val="10"/>
            <w:shd w:val="clear" w:color="auto" w:fill="EFF9FF"/>
          </w:tcPr>
          <w:p w14:paraId="04577EF1" w14:textId="77777777" w:rsidR="003926B0" w:rsidRPr="00905AF5" w:rsidRDefault="003926B0" w:rsidP="00BF0FE3">
            <w:pPr>
              <w:tabs>
                <w:tab w:val="left" w:pos="1710"/>
              </w:tabs>
              <w:jc w:val="left"/>
              <w:rPr>
                <w:lang w:val="it-IT"/>
              </w:rPr>
            </w:pPr>
            <w:r w:rsidRPr="00905AF5">
              <w:rPr>
                <w:lang w:val="it-IT"/>
              </w:rPr>
              <w:t>Commenti</w:t>
            </w:r>
          </w:p>
        </w:tc>
      </w:tr>
      <w:tr w:rsidR="003926B0" w:rsidRPr="00905AF5" w14:paraId="46647D46" w14:textId="77777777" w:rsidTr="00BF0FE3">
        <w:trPr>
          <w:trHeight w:val="310"/>
        </w:trPr>
        <w:tc>
          <w:tcPr>
            <w:tcW w:w="14270" w:type="dxa"/>
            <w:gridSpan w:val="10"/>
            <w:shd w:val="clear" w:color="auto" w:fill="FFFFFF" w:themeFill="background1"/>
          </w:tcPr>
          <w:p w14:paraId="3C34887A" w14:textId="77777777" w:rsidR="003926B0" w:rsidRPr="00905AF5" w:rsidRDefault="003926B0" w:rsidP="00BF0FE3">
            <w:pPr>
              <w:tabs>
                <w:tab w:val="left" w:pos="1710"/>
              </w:tabs>
              <w:spacing w:before="120" w:after="120"/>
              <w:jc w:val="left"/>
              <w:rPr>
                <w:lang w:val="it-IT"/>
              </w:rPr>
            </w:pPr>
            <w:r w:rsidRPr="00905AF5">
              <w:rPr>
                <w:b w:val="0"/>
                <w:sz w:val="22"/>
                <w:lang w:val="it-IT"/>
              </w:rPr>
              <w:t>Se necessario, fornire ulteriori commenti sulle misure previste, sugli impatti previsti e sui costi di investimento elencati nella tabella sopra che supportino la comprensione del progetto di investimento proposto.</w:t>
            </w:r>
          </w:p>
        </w:tc>
      </w:tr>
      <w:tr w:rsidR="00EF5FDF" w:rsidRPr="00905AF5" w14:paraId="3AA272AF" w14:textId="77777777" w:rsidTr="00A37F93">
        <w:trPr>
          <w:trHeight w:val="310"/>
        </w:trPr>
        <w:tc>
          <w:tcPr>
            <w:tcW w:w="14270" w:type="dxa"/>
            <w:gridSpan w:val="10"/>
            <w:shd w:val="clear" w:color="auto" w:fill="DDF2FF"/>
          </w:tcPr>
          <w:p w14:paraId="44318404" w14:textId="15DB7281" w:rsidR="00EF5FDF" w:rsidRPr="00905AF5" w:rsidRDefault="00AF495F" w:rsidP="00A37F93">
            <w:pPr>
              <w:pStyle w:val="berschrift3"/>
              <w:jc w:val="left"/>
              <w:outlineLvl w:val="2"/>
              <w:rPr>
                <w:lang w:val="it-IT"/>
              </w:rPr>
            </w:pPr>
            <w:bookmarkStart w:id="47" w:name="_Toc144117619"/>
            <w:r w:rsidRPr="00905AF5">
              <w:rPr>
                <w:lang w:val="it-IT"/>
              </w:rPr>
              <w:t>Sintesi degli impatti attesi dalle misure pianificate</w:t>
            </w:r>
            <w:bookmarkEnd w:id="47"/>
          </w:p>
        </w:tc>
      </w:tr>
      <w:tr w:rsidR="004C24E6" w:rsidRPr="00905AF5" w14:paraId="2B0F5E91" w14:textId="77777777" w:rsidTr="00A37F93">
        <w:trPr>
          <w:trHeight w:val="310"/>
        </w:trPr>
        <w:tc>
          <w:tcPr>
            <w:tcW w:w="14270" w:type="dxa"/>
            <w:gridSpan w:val="10"/>
            <w:shd w:val="clear" w:color="auto" w:fill="FFFFFF" w:themeFill="background1"/>
          </w:tcPr>
          <w:p w14:paraId="49172234" w14:textId="145411DF" w:rsidR="00265BE1" w:rsidRPr="00905AF5" w:rsidRDefault="004C24E6" w:rsidP="00A37F93">
            <w:pPr>
              <w:pStyle w:val="Content"/>
              <w:spacing w:before="120" w:after="120"/>
              <w:jc w:val="both"/>
              <w:rPr>
                <w:b/>
                <w:sz w:val="22"/>
                <w:lang w:val="it-IT"/>
              </w:rPr>
            </w:pPr>
            <w:r w:rsidRPr="00905AF5">
              <w:rPr>
                <w:sz w:val="22"/>
                <w:lang w:val="it-IT"/>
              </w:rPr>
              <w:t>Si prega di riassumere nella tabella seguente gli impatti totali attesi dalle misure pianificate da attuare con il progetto proposto.</w:t>
            </w:r>
            <w:r w:rsidRPr="00905AF5">
              <w:rPr>
                <w:b/>
                <w:sz w:val="22"/>
                <w:lang w:val="it-IT"/>
              </w:rPr>
              <w:t xml:space="preserve"> I dati totali relativi alle emissioni di CO</w:t>
            </w:r>
            <w:r w:rsidR="001318A0" w:rsidRPr="00905AF5">
              <w:rPr>
                <w:b/>
                <w:sz w:val="22"/>
                <w:vertAlign w:val="subscript"/>
                <w:lang w:val="it-IT"/>
              </w:rPr>
              <w:t xml:space="preserve">2 </w:t>
            </w:r>
            <w:r w:rsidR="001318A0" w:rsidRPr="00905AF5">
              <w:rPr>
                <w:b/>
                <w:sz w:val="22"/>
                <w:lang w:val="it-IT"/>
              </w:rPr>
              <w:t>evitate, al risparmio energetico, alla produzione di energia rinnovabile e ai costi di investimento devono corrispondere ai totali stimati nell'ultima riga della tabella al punto 3.1.7 (Descrizione delle misure previste).</w:t>
            </w:r>
          </w:p>
          <w:p w14:paraId="52D75CC9" w14:textId="3DD9CBEB" w:rsidR="004C24E6" w:rsidRPr="00905AF5" w:rsidRDefault="00C20364" w:rsidP="00A37F93">
            <w:pPr>
              <w:pStyle w:val="Content"/>
              <w:spacing w:before="120" w:after="120"/>
              <w:jc w:val="both"/>
              <w:rPr>
                <w:lang w:val="it-IT"/>
              </w:rPr>
            </w:pPr>
            <w:r w:rsidRPr="00905AF5">
              <w:rPr>
                <w:sz w:val="22"/>
                <w:lang w:val="it-IT"/>
              </w:rPr>
              <w:t>La somma delle cifre stimate per tutti i progetti proposti nell'ambito del concetto di investimento deve essere riepilogata nella sezione 2 del modello del concetto di investimento nella tabella 2.6 (Misurazioni dell'impatto previsto del concetto di investimento proposto).</w:t>
            </w:r>
          </w:p>
        </w:tc>
      </w:tr>
      <w:tr w:rsidR="00AF495F" w:rsidRPr="00905AF5" w14:paraId="475DE524" w14:textId="77777777" w:rsidTr="001206CF">
        <w:trPr>
          <w:trHeight w:val="459"/>
        </w:trPr>
        <w:tc>
          <w:tcPr>
            <w:tcW w:w="4756" w:type="dxa"/>
            <w:gridSpan w:val="3"/>
            <w:shd w:val="clear" w:color="auto" w:fill="D9D9D9" w:themeFill="background1" w:themeFillShade="D9"/>
          </w:tcPr>
          <w:p w14:paraId="7F6E6069" w14:textId="0030CBA6" w:rsidR="00AF495F" w:rsidRPr="00905AF5" w:rsidRDefault="00AF495F" w:rsidP="001318A0">
            <w:pPr>
              <w:tabs>
                <w:tab w:val="left" w:pos="1710"/>
              </w:tabs>
              <w:spacing w:before="120" w:after="120"/>
              <w:jc w:val="left"/>
              <w:rPr>
                <w:sz w:val="22"/>
                <w:lang w:val="it-IT"/>
              </w:rPr>
            </w:pPr>
            <w:r w:rsidRPr="00905AF5">
              <w:rPr>
                <w:sz w:val="22"/>
                <w:lang w:val="it-IT"/>
              </w:rPr>
              <w:t>Metrica dell'impatto</w:t>
            </w:r>
          </w:p>
        </w:tc>
        <w:tc>
          <w:tcPr>
            <w:tcW w:w="7430" w:type="dxa"/>
            <w:gridSpan w:val="5"/>
            <w:shd w:val="clear" w:color="auto" w:fill="D9D9D9" w:themeFill="background1" w:themeFillShade="D9"/>
          </w:tcPr>
          <w:p w14:paraId="487586D8" w14:textId="0FF5FD52" w:rsidR="00AF495F" w:rsidRPr="00905AF5" w:rsidRDefault="001206CF" w:rsidP="001206CF">
            <w:pPr>
              <w:tabs>
                <w:tab w:val="left" w:pos="1710"/>
              </w:tabs>
              <w:spacing w:before="120" w:after="120"/>
              <w:jc w:val="left"/>
              <w:rPr>
                <w:sz w:val="22"/>
                <w:lang w:val="it-IT"/>
              </w:rPr>
            </w:pPr>
            <w:r w:rsidRPr="00905AF5">
              <w:rPr>
                <w:lang w:val="it-IT"/>
              </w:rPr>
              <w:t>Impatti attesi – Progetto 1</w:t>
            </w:r>
          </w:p>
        </w:tc>
        <w:tc>
          <w:tcPr>
            <w:tcW w:w="2084" w:type="dxa"/>
            <w:gridSpan w:val="2"/>
            <w:shd w:val="clear" w:color="auto" w:fill="D9D9D9" w:themeFill="background1" w:themeFillShade="D9"/>
          </w:tcPr>
          <w:p w14:paraId="05166644" w14:textId="0A3E5FC2" w:rsidR="00AF495F" w:rsidRPr="00905AF5" w:rsidRDefault="00AF495F" w:rsidP="00BF0FE3">
            <w:pPr>
              <w:tabs>
                <w:tab w:val="left" w:pos="1710"/>
              </w:tabs>
              <w:spacing w:before="120" w:after="120"/>
              <w:rPr>
                <w:sz w:val="22"/>
                <w:lang w:val="it-IT"/>
              </w:rPr>
            </w:pPr>
            <w:r w:rsidRPr="00905AF5">
              <w:rPr>
                <w:sz w:val="22"/>
                <w:lang w:val="it-IT"/>
              </w:rPr>
              <w:t>Unità</w:t>
            </w:r>
          </w:p>
        </w:tc>
      </w:tr>
      <w:tr w:rsidR="001318A0" w:rsidRPr="00905AF5" w14:paraId="2540874F" w14:textId="77777777" w:rsidTr="001318A0">
        <w:trPr>
          <w:trHeight w:val="458"/>
        </w:trPr>
        <w:tc>
          <w:tcPr>
            <w:tcW w:w="4756" w:type="dxa"/>
            <w:gridSpan w:val="3"/>
            <w:shd w:val="clear" w:color="auto" w:fill="F2F2F2" w:themeFill="background1" w:themeFillShade="F2"/>
          </w:tcPr>
          <w:p w14:paraId="30106877" w14:textId="083C1396" w:rsidR="001318A0" w:rsidRPr="00905AF5" w:rsidRDefault="001318A0" w:rsidP="001318A0">
            <w:pPr>
              <w:tabs>
                <w:tab w:val="left" w:pos="1710"/>
              </w:tabs>
              <w:spacing w:before="120" w:after="120"/>
              <w:jc w:val="left"/>
              <w:rPr>
                <w:sz w:val="22"/>
                <w:lang w:val="it-IT"/>
              </w:rPr>
            </w:pPr>
            <w:r w:rsidRPr="00905AF5">
              <w:rPr>
                <w:sz w:val="22"/>
                <w:lang w:val="it-IT"/>
              </w:rPr>
              <w:t>CO2 evitata</w:t>
            </w:r>
          </w:p>
        </w:tc>
        <w:tc>
          <w:tcPr>
            <w:tcW w:w="7430" w:type="dxa"/>
            <w:gridSpan w:val="5"/>
            <w:shd w:val="clear" w:color="auto" w:fill="FFFFFF" w:themeFill="background1"/>
          </w:tcPr>
          <w:p w14:paraId="00845967" w14:textId="77777777" w:rsidR="001318A0" w:rsidRPr="00905AF5" w:rsidRDefault="001318A0" w:rsidP="001318A0">
            <w:pPr>
              <w:tabs>
                <w:tab w:val="left" w:pos="1710"/>
              </w:tabs>
              <w:spacing w:before="120" w:after="120"/>
              <w:jc w:val="left"/>
              <w:rPr>
                <w:b w:val="0"/>
                <w:sz w:val="22"/>
                <w:lang w:val="it-IT"/>
              </w:rPr>
            </w:pPr>
          </w:p>
        </w:tc>
        <w:tc>
          <w:tcPr>
            <w:tcW w:w="2084" w:type="dxa"/>
            <w:gridSpan w:val="2"/>
            <w:shd w:val="clear" w:color="auto" w:fill="F2F2F2" w:themeFill="background1" w:themeFillShade="F2"/>
          </w:tcPr>
          <w:p w14:paraId="7066726C" w14:textId="53D854A1" w:rsidR="001318A0" w:rsidRPr="00905AF5" w:rsidRDefault="001318A0" w:rsidP="001318A0">
            <w:pPr>
              <w:tabs>
                <w:tab w:val="left" w:pos="1710"/>
              </w:tabs>
              <w:spacing w:before="120" w:after="120"/>
              <w:rPr>
                <w:b w:val="0"/>
                <w:sz w:val="22"/>
                <w:lang w:val="it-IT"/>
              </w:rPr>
            </w:pPr>
            <w:r w:rsidRPr="00905AF5">
              <w:rPr>
                <w:b w:val="0"/>
                <w:sz w:val="22"/>
                <w:lang w:val="it-IT"/>
              </w:rPr>
              <w:t>tonnellate</w:t>
            </w:r>
          </w:p>
        </w:tc>
      </w:tr>
      <w:tr w:rsidR="001318A0" w:rsidRPr="00905AF5" w14:paraId="6310366D" w14:textId="77777777" w:rsidTr="001318A0">
        <w:trPr>
          <w:trHeight w:val="458"/>
        </w:trPr>
        <w:tc>
          <w:tcPr>
            <w:tcW w:w="4756" w:type="dxa"/>
            <w:gridSpan w:val="3"/>
            <w:shd w:val="clear" w:color="auto" w:fill="F2F2F2" w:themeFill="background1" w:themeFillShade="F2"/>
          </w:tcPr>
          <w:p w14:paraId="4F130302" w14:textId="4C59625F" w:rsidR="001318A0" w:rsidRPr="00905AF5" w:rsidRDefault="001318A0" w:rsidP="001318A0">
            <w:pPr>
              <w:tabs>
                <w:tab w:val="left" w:pos="1710"/>
              </w:tabs>
              <w:spacing w:before="120" w:after="120"/>
              <w:jc w:val="left"/>
              <w:rPr>
                <w:sz w:val="22"/>
                <w:lang w:val="it-IT"/>
              </w:rPr>
            </w:pPr>
            <w:r w:rsidRPr="00905AF5">
              <w:rPr>
                <w:sz w:val="22"/>
                <w:lang w:val="it-IT"/>
              </w:rPr>
              <w:t>Risparmio energetico</w:t>
            </w:r>
          </w:p>
        </w:tc>
        <w:tc>
          <w:tcPr>
            <w:tcW w:w="7430" w:type="dxa"/>
            <w:gridSpan w:val="5"/>
            <w:shd w:val="clear" w:color="auto" w:fill="FFFFFF" w:themeFill="background1"/>
          </w:tcPr>
          <w:p w14:paraId="27674343" w14:textId="77777777" w:rsidR="001318A0" w:rsidRPr="00905AF5" w:rsidRDefault="001318A0" w:rsidP="001318A0">
            <w:pPr>
              <w:tabs>
                <w:tab w:val="left" w:pos="1710"/>
              </w:tabs>
              <w:spacing w:before="120" w:after="120"/>
              <w:rPr>
                <w:b w:val="0"/>
                <w:sz w:val="22"/>
                <w:lang w:val="it-IT"/>
              </w:rPr>
            </w:pPr>
          </w:p>
        </w:tc>
        <w:tc>
          <w:tcPr>
            <w:tcW w:w="2084" w:type="dxa"/>
            <w:gridSpan w:val="2"/>
            <w:shd w:val="clear" w:color="auto" w:fill="F2F2F2" w:themeFill="background1" w:themeFillShade="F2"/>
          </w:tcPr>
          <w:p w14:paraId="1B63E9E2" w14:textId="31327C90" w:rsidR="001318A0" w:rsidRPr="00905AF5" w:rsidRDefault="001318A0" w:rsidP="001318A0">
            <w:pPr>
              <w:tabs>
                <w:tab w:val="left" w:pos="1710"/>
              </w:tabs>
              <w:spacing w:before="120" w:after="120"/>
              <w:rPr>
                <w:b w:val="0"/>
                <w:sz w:val="22"/>
                <w:lang w:val="it-IT"/>
              </w:rPr>
            </w:pPr>
            <w:r w:rsidRPr="00905AF5">
              <w:rPr>
                <w:b w:val="0"/>
                <w:sz w:val="22"/>
                <w:lang w:val="it-IT"/>
              </w:rPr>
              <w:t>kWh</w:t>
            </w:r>
          </w:p>
        </w:tc>
      </w:tr>
      <w:tr w:rsidR="001318A0" w:rsidRPr="00905AF5" w14:paraId="55B9D74B" w14:textId="77777777" w:rsidTr="001318A0">
        <w:trPr>
          <w:trHeight w:val="458"/>
        </w:trPr>
        <w:tc>
          <w:tcPr>
            <w:tcW w:w="4756" w:type="dxa"/>
            <w:gridSpan w:val="3"/>
            <w:shd w:val="clear" w:color="auto" w:fill="F2F2F2" w:themeFill="background1" w:themeFillShade="F2"/>
          </w:tcPr>
          <w:p w14:paraId="039442FF" w14:textId="0F48871B" w:rsidR="001318A0" w:rsidRPr="00905AF5" w:rsidRDefault="001318A0" w:rsidP="001318A0">
            <w:pPr>
              <w:tabs>
                <w:tab w:val="left" w:pos="1710"/>
              </w:tabs>
              <w:spacing w:before="120"/>
              <w:jc w:val="left"/>
              <w:rPr>
                <w:sz w:val="22"/>
                <w:lang w:val="it-IT"/>
              </w:rPr>
            </w:pPr>
            <w:r w:rsidRPr="00905AF5">
              <w:rPr>
                <w:sz w:val="22"/>
                <w:lang w:val="it-IT"/>
              </w:rPr>
              <w:t>Produzione di energia rinnovabile</w:t>
            </w:r>
          </w:p>
          <w:p w14:paraId="1BA637C2" w14:textId="550AFC32" w:rsidR="001318A0" w:rsidRPr="00905AF5" w:rsidRDefault="001318A0" w:rsidP="001318A0">
            <w:pPr>
              <w:tabs>
                <w:tab w:val="left" w:pos="1710"/>
              </w:tabs>
              <w:spacing w:after="120"/>
              <w:jc w:val="left"/>
              <w:rPr>
                <w:b w:val="0"/>
                <w:bCs/>
                <w:sz w:val="22"/>
                <w:lang w:val="it-IT"/>
              </w:rPr>
            </w:pPr>
            <w:r w:rsidRPr="00905AF5">
              <w:rPr>
                <w:b w:val="0"/>
                <w:bCs/>
                <w:sz w:val="22"/>
                <w:lang w:val="it-IT"/>
              </w:rPr>
              <w:t>(Energia prodotta)</w:t>
            </w:r>
          </w:p>
        </w:tc>
        <w:tc>
          <w:tcPr>
            <w:tcW w:w="7430" w:type="dxa"/>
            <w:gridSpan w:val="5"/>
            <w:shd w:val="clear" w:color="auto" w:fill="FFFFFF" w:themeFill="background1"/>
          </w:tcPr>
          <w:p w14:paraId="52B5D3C2" w14:textId="77777777" w:rsidR="001318A0" w:rsidRPr="00905AF5" w:rsidRDefault="001318A0" w:rsidP="001318A0">
            <w:pPr>
              <w:tabs>
                <w:tab w:val="left" w:pos="1710"/>
              </w:tabs>
              <w:spacing w:before="120" w:after="120"/>
              <w:rPr>
                <w:b w:val="0"/>
                <w:sz w:val="22"/>
                <w:lang w:val="it-IT"/>
              </w:rPr>
            </w:pPr>
          </w:p>
        </w:tc>
        <w:tc>
          <w:tcPr>
            <w:tcW w:w="2084" w:type="dxa"/>
            <w:gridSpan w:val="2"/>
            <w:shd w:val="clear" w:color="auto" w:fill="F2F2F2" w:themeFill="background1" w:themeFillShade="F2"/>
          </w:tcPr>
          <w:p w14:paraId="0004DDB3" w14:textId="6814509E" w:rsidR="001318A0" w:rsidRPr="00905AF5" w:rsidRDefault="001318A0" w:rsidP="001318A0">
            <w:pPr>
              <w:tabs>
                <w:tab w:val="left" w:pos="1710"/>
              </w:tabs>
              <w:spacing w:before="120" w:after="120"/>
              <w:rPr>
                <w:b w:val="0"/>
                <w:sz w:val="22"/>
                <w:lang w:val="it-IT"/>
              </w:rPr>
            </w:pPr>
            <w:r w:rsidRPr="00905AF5">
              <w:rPr>
                <w:b w:val="0"/>
                <w:sz w:val="22"/>
                <w:lang w:val="it-IT"/>
              </w:rPr>
              <w:t>kWh</w:t>
            </w:r>
          </w:p>
        </w:tc>
      </w:tr>
      <w:tr w:rsidR="001318A0" w:rsidRPr="00905AF5" w14:paraId="75C4C8A6" w14:textId="77777777" w:rsidTr="001318A0">
        <w:trPr>
          <w:trHeight w:val="458"/>
        </w:trPr>
        <w:tc>
          <w:tcPr>
            <w:tcW w:w="4756" w:type="dxa"/>
            <w:gridSpan w:val="3"/>
            <w:shd w:val="clear" w:color="auto" w:fill="F2F2F2" w:themeFill="background1" w:themeFillShade="F2"/>
          </w:tcPr>
          <w:p w14:paraId="40312B79" w14:textId="03C81D5D" w:rsidR="001318A0" w:rsidRPr="00905AF5" w:rsidRDefault="00064A12" w:rsidP="001318A0">
            <w:pPr>
              <w:tabs>
                <w:tab w:val="left" w:pos="1710"/>
              </w:tabs>
              <w:spacing w:before="120" w:after="120"/>
              <w:jc w:val="left"/>
              <w:rPr>
                <w:sz w:val="22"/>
                <w:lang w:val="it-IT"/>
              </w:rPr>
            </w:pPr>
            <w:r w:rsidRPr="00905AF5">
              <w:rPr>
                <w:color w:val="575757"/>
                <w:sz w:val="22"/>
                <w:lang w:val="it-IT"/>
              </w:rPr>
              <w:t>Energia risparmiata</w:t>
            </w:r>
            <w:r w:rsidR="001318A0" w:rsidRPr="00905AF5">
              <w:rPr>
                <w:color w:val="575757"/>
                <w:sz w:val="22"/>
                <w:lang w:val="it-IT"/>
              </w:rPr>
              <w:t>/Energia prodotta</w:t>
            </w:r>
          </w:p>
        </w:tc>
        <w:tc>
          <w:tcPr>
            <w:tcW w:w="7430" w:type="dxa"/>
            <w:gridSpan w:val="5"/>
            <w:shd w:val="clear" w:color="auto" w:fill="FFFFFF" w:themeFill="background1"/>
          </w:tcPr>
          <w:p w14:paraId="395D89DD" w14:textId="77777777" w:rsidR="001318A0" w:rsidRPr="00905AF5" w:rsidRDefault="001318A0" w:rsidP="001318A0">
            <w:pPr>
              <w:tabs>
                <w:tab w:val="left" w:pos="1710"/>
              </w:tabs>
              <w:spacing w:before="120" w:after="120"/>
              <w:rPr>
                <w:b w:val="0"/>
                <w:sz w:val="22"/>
                <w:lang w:val="it-IT"/>
              </w:rPr>
            </w:pPr>
          </w:p>
        </w:tc>
        <w:tc>
          <w:tcPr>
            <w:tcW w:w="2084" w:type="dxa"/>
            <w:gridSpan w:val="2"/>
            <w:shd w:val="clear" w:color="auto" w:fill="F2F2F2" w:themeFill="background1" w:themeFillShade="F2"/>
          </w:tcPr>
          <w:p w14:paraId="55854C16" w14:textId="55FAA6F7" w:rsidR="001318A0" w:rsidRPr="00905AF5" w:rsidRDefault="001318A0" w:rsidP="001318A0">
            <w:pPr>
              <w:tabs>
                <w:tab w:val="left" w:pos="1710"/>
              </w:tabs>
              <w:spacing w:before="120" w:after="120"/>
              <w:rPr>
                <w:b w:val="0"/>
                <w:sz w:val="22"/>
                <w:lang w:val="it-IT"/>
              </w:rPr>
            </w:pPr>
            <w:r w:rsidRPr="00905AF5">
              <w:rPr>
                <w:b w:val="0"/>
                <w:sz w:val="22"/>
                <w:lang w:val="it-IT"/>
              </w:rPr>
              <w:t>euro</w:t>
            </w:r>
          </w:p>
        </w:tc>
      </w:tr>
      <w:tr w:rsidR="001318A0" w:rsidRPr="00905AF5" w14:paraId="7FBD288D" w14:textId="77777777" w:rsidTr="001318A0">
        <w:trPr>
          <w:trHeight w:val="458"/>
        </w:trPr>
        <w:tc>
          <w:tcPr>
            <w:tcW w:w="4756" w:type="dxa"/>
            <w:gridSpan w:val="3"/>
            <w:shd w:val="clear" w:color="auto" w:fill="F2F2F2" w:themeFill="background1" w:themeFillShade="F2"/>
          </w:tcPr>
          <w:p w14:paraId="58D9113B" w14:textId="2F05D782" w:rsidR="001318A0" w:rsidRPr="00905AF5" w:rsidRDefault="001318A0" w:rsidP="001318A0">
            <w:pPr>
              <w:tabs>
                <w:tab w:val="left" w:pos="1710"/>
              </w:tabs>
              <w:spacing w:before="120" w:after="120"/>
              <w:jc w:val="left"/>
              <w:rPr>
                <w:color w:val="575757"/>
                <w:sz w:val="22"/>
                <w:lang w:val="it-IT"/>
              </w:rPr>
            </w:pPr>
            <w:r w:rsidRPr="00905AF5">
              <w:rPr>
                <w:color w:val="575757"/>
                <w:sz w:val="22"/>
                <w:lang w:val="it-IT"/>
              </w:rPr>
              <w:t>Creazione di posti di lavoro</w:t>
            </w:r>
          </w:p>
        </w:tc>
        <w:tc>
          <w:tcPr>
            <w:tcW w:w="7430" w:type="dxa"/>
            <w:gridSpan w:val="5"/>
            <w:shd w:val="clear" w:color="auto" w:fill="FFFFFF" w:themeFill="background1"/>
          </w:tcPr>
          <w:p w14:paraId="1A76E086" w14:textId="77777777" w:rsidR="001318A0" w:rsidRPr="00905AF5" w:rsidRDefault="001318A0" w:rsidP="001318A0">
            <w:pPr>
              <w:tabs>
                <w:tab w:val="left" w:pos="1710"/>
              </w:tabs>
              <w:spacing w:before="120" w:after="120"/>
              <w:rPr>
                <w:b w:val="0"/>
                <w:sz w:val="22"/>
                <w:lang w:val="it-IT"/>
              </w:rPr>
            </w:pPr>
          </w:p>
        </w:tc>
        <w:tc>
          <w:tcPr>
            <w:tcW w:w="2084" w:type="dxa"/>
            <w:gridSpan w:val="2"/>
            <w:shd w:val="clear" w:color="auto" w:fill="F2F2F2" w:themeFill="background1" w:themeFillShade="F2"/>
          </w:tcPr>
          <w:p w14:paraId="5D903138" w14:textId="2F1B3148" w:rsidR="001318A0" w:rsidRPr="00905AF5" w:rsidRDefault="00CB46DD" w:rsidP="001318A0">
            <w:pPr>
              <w:tabs>
                <w:tab w:val="left" w:pos="1710"/>
              </w:tabs>
              <w:spacing w:before="120" w:after="120"/>
              <w:rPr>
                <w:b w:val="0"/>
                <w:sz w:val="22"/>
                <w:lang w:val="it-IT"/>
              </w:rPr>
            </w:pPr>
            <w:r w:rsidRPr="00905AF5">
              <w:rPr>
                <w:b w:val="0"/>
                <w:sz w:val="22"/>
                <w:lang w:val="it-IT"/>
              </w:rPr>
              <w:t xml:space="preserve">posti di </w:t>
            </w:r>
            <w:r w:rsidR="00C6172A" w:rsidRPr="00905AF5">
              <w:rPr>
                <w:b w:val="0"/>
                <w:sz w:val="22"/>
                <w:lang w:val="it-IT"/>
              </w:rPr>
              <w:t>lavor</w:t>
            </w:r>
            <w:r w:rsidRPr="00905AF5">
              <w:rPr>
                <w:b w:val="0"/>
                <w:sz w:val="22"/>
                <w:lang w:val="it-IT"/>
              </w:rPr>
              <w:t>o</w:t>
            </w:r>
          </w:p>
        </w:tc>
      </w:tr>
      <w:tr w:rsidR="001318A0" w:rsidRPr="00905AF5" w14:paraId="3C58B5AC" w14:textId="77777777" w:rsidTr="001318A0">
        <w:trPr>
          <w:trHeight w:val="458"/>
        </w:trPr>
        <w:tc>
          <w:tcPr>
            <w:tcW w:w="4756" w:type="dxa"/>
            <w:gridSpan w:val="3"/>
            <w:shd w:val="clear" w:color="auto" w:fill="F2F2F2" w:themeFill="background1" w:themeFillShade="F2"/>
          </w:tcPr>
          <w:p w14:paraId="3210225E" w14:textId="525C6CC1" w:rsidR="001318A0" w:rsidRPr="00905AF5" w:rsidRDefault="001318A0" w:rsidP="001318A0">
            <w:pPr>
              <w:tabs>
                <w:tab w:val="left" w:pos="1710"/>
              </w:tabs>
              <w:spacing w:before="120" w:after="120"/>
              <w:jc w:val="left"/>
              <w:rPr>
                <w:sz w:val="22"/>
                <w:lang w:val="it-IT"/>
              </w:rPr>
            </w:pPr>
            <w:r w:rsidRPr="00905AF5">
              <w:rPr>
                <w:sz w:val="22"/>
                <w:lang w:val="it-IT"/>
              </w:rPr>
              <w:t>Costi di investimento</w:t>
            </w:r>
          </w:p>
        </w:tc>
        <w:tc>
          <w:tcPr>
            <w:tcW w:w="7430" w:type="dxa"/>
            <w:gridSpan w:val="5"/>
            <w:shd w:val="clear" w:color="auto" w:fill="FFFFFF" w:themeFill="background1"/>
          </w:tcPr>
          <w:p w14:paraId="30034724" w14:textId="77777777" w:rsidR="001318A0" w:rsidRPr="00905AF5" w:rsidRDefault="001318A0" w:rsidP="001318A0">
            <w:pPr>
              <w:tabs>
                <w:tab w:val="left" w:pos="1710"/>
              </w:tabs>
              <w:spacing w:before="120" w:after="120"/>
              <w:rPr>
                <w:b w:val="0"/>
                <w:sz w:val="22"/>
                <w:lang w:val="it-IT"/>
              </w:rPr>
            </w:pPr>
          </w:p>
        </w:tc>
        <w:tc>
          <w:tcPr>
            <w:tcW w:w="2084" w:type="dxa"/>
            <w:gridSpan w:val="2"/>
            <w:shd w:val="clear" w:color="auto" w:fill="F2F2F2" w:themeFill="background1" w:themeFillShade="F2"/>
          </w:tcPr>
          <w:p w14:paraId="08CD0580" w14:textId="1C11B010" w:rsidR="001318A0" w:rsidRPr="00905AF5" w:rsidRDefault="001318A0" w:rsidP="001318A0">
            <w:pPr>
              <w:tabs>
                <w:tab w:val="left" w:pos="1710"/>
              </w:tabs>
              <w:spacing w:before="120" w:after="120"/>
              <w:rPr>
                <w:b w:val="0"/>
                <w:sz w:val="22"/>
                <w:lang w:val="it-IT"/>
              </w:rPr>
            </w:pPr>
            <w:r w:rsidRPr="00905AF5">
              <w:rPr>
                <w:b w:val="0"/>
                <w:sz w:val="22"/>
                <w:lang w:val="it-IT"/>
              </w:rPr>
              <w:t>euro</w:t>
            </w:r>
          </w:p>
        </w:tc>
      </w:tr>
      <w:tr w:rsidR="001318A0" w:rsidRPr="00905AF5" w14:paraId="1C392AC7" w14:textId="77777777" w:rsidTr="00A37F93">
        <w:trPr>
          <w:trHeight w:val="458"/>
        </w:trPr>
        <w:tc>
          <w:tcPr>
            <w:tcW w:w="4756" w:type="dxa"/>
            <w:gridSpan w:val="3"/>
            <w:shd w:val="clear" w:color="auto" w:fill="F2F2F2" w:themeFill="background1" w:themeFillShade="F2"/>
          </w:tcPr>
          <w:p w14:paraId="40260DC5" w14:textId="132711A9" w:rsidR="001318A0" w:rsidRPr="00905AF5" w:rsidRDefault="001318A0" w:rsidP="001318A0">
            <w:pPr>
              <w:tabs>
                <w:tab w:val="left" w:pos="1710"/>
              </w:tabs>
              <w:spacing w:before="120" w:after="120"/>
              <w:jc w:val="left"/>
              <w:rPr>
                <w:sz w:val="22"/>
                <w:lang w:val="it-IT"/>
              </w:rPr>
            </w:pPr>
            <w:r w:rsidRPr="00905AF5">
              <w:rPr>
                <w:sz w:val="22"/>
                <w:lang w:val="it-IT"/>
              </w:rPr>
              <w:t>Altri impatti (sociali, climatici) del concetto di investimento proposto</w:t>
            </w:r>
          </w:p>
        </w:tc>
        <w:tc>
          <w:tcPr>
            <w:tcW w:w="9514" w:type="dxa"/>
            <w:gridSpan w:val="7"/>
            <w:shd w:val="clear" w:color="auto" w:fill="FFFFFF" w:themeFill="background1"/>
            <w:vAlign w:val="top"/>
          </w:tcPr>
          <w:p w14:paraId="6AD22DEF" w14:textId="52FDD1D3" w:rsidR="001318A0" w:rsidRPr="00905AF5" w:rsidRDefault="001318A0" w:rsidP="001318A0">
            <w:pPr>
              <w:tabs>
                <w:tab w:val="left" w:pos="1710"/>
              </w:tabs>
              <w:spacing w:before="120" w:after="120"/>
              <w:jc w:val="left"/>
              <w:rPr>
                <w:b w:val="0"/>
                <w:sz w:val="22"/>
                <w:lang w:val="it-IT"/>
              </w:rPr>
            </w:pPr>
            <w:r w:rsidRPr="00905AF5">
              <w:rPr>
                <w:b w:val="0"/>
                <w:sz w:val="22"/>
                <w:lang w:val="it-IT"/>
              </w:rPr>
              <w:t>ad esempio, miglioramento delle condizioni di vita e di lavoro dei cittadini, riduzione dell’inquinamento atmosferico, misure di adattamento, conservazione dell’acqua, contributi all’economia circolare, ecc.</w:t>
            </w:r>
          </w:p>
        </w:tc>
      </w:tr>
    </w:tbl>
    <w:p w14:paraId="1A0CF5B4" w14:textId="77777777" w:rsidR="0011082D" w:rsidRPr="00905AF5" w:rsidRDefault="0011082D" w:rsidP="009F6412">
      <w:pPr>
        <w:rPr>
          <w:lang w:val="it-IT"/>
        </w:rPr>
        <w:sectPr w:rsidR="0011082D" w:rsidRPr="00905AF5" w:rsidSect="003926B0">
          <w:headerReference w:type="default" r:id="rId16"/>
          <w:pgSz w:w="15840" w:h="12240" w:orient="landscape"/>
          <w:pgMar w:top="1152" w:right="720" w:bottom="1152" w:left="720" w:header="0" w:footer="288" w:gutter="0"/>
          <w:cols w:space="720"/>
          <w:docGrid w:linePitch="382"/>
        </w:sectPr>
      </w:pPr>
    </w:p>
    <w:p w14:paraId="0F26FE66" w14:textId="191D748D" w:rsidR="00C83FBC" w:rsidRPr="00905AF5" w:rsidRDefault="00C83FBC" w:rsidP="009F6412">
      <w:pPr>
        <w:rPr>
          <w:lang w:val="it-IT"/>
        </w:rPr>
      </w:pPr>
    </w:p>
    <w:tbl>
      <w:tblPr>
        <w:tblStyle w:val="Tabellenraster1"/>
        <w:tblpPr w:leftFromText="141" w:rightFromText="141" w:vertAnchor="text" w:horzAnchor="margin" w:tblpX="-10" w:tblpY="221"/>
        <w:tblW w:w="9918" w:type="dxa"/>
        <w:tblLayout w:type="fixed"/>
        <w:tblLook w:val="04A0" w:firstRow="1" w:lastRow="0" w:firstColumn="1" w:lastColumn="0" w:noHBand="0" w:noVBand="1"/>
      </w:tblPr>
      <w:tblGrid>
        <w:gridCol w:w="1271"/>
        <w:gridCol w:w="567"/>
        <w:gridCol w:w="8080"/>
      </w:tblGrid>
      <w:tr w:rsidR="0011082D" w:rsidRPr="00905AF5" w14:paraId="2F2C6CCB" w14:textId="77777777" w:rsidTr="005121C0">
        <w:trPr>
          <w:trHeight w:val="657"/>
        </w:trPr>
        <w:tc>
          <w:tcPr>
            <w:tcW w:w="9918" w:type="dxa"/>
            <w:gridSpan w:val="3"/>
            <w:shd w:val="clear" w:color="auto" w:fill="DDF2FF"/>
            <w:vAlign w:val="center"/>
          </w:tcPr>
          <w:p w14:paraId="7E3AC1DE" w14:textId="13427B28" w:rsidR="0011082D" w:rsidRPr="00905AF5" w:rsidRDefault="0011082D" w:rsidP="005121C0">
            <w:pPr>
              <w:pStyle w:val="berschrift3"/>
              <w:outlineLvl w:val="2"/>
              <w:rPr>
                <w:lang w:val="it-IT"/>
              </w:rPr>
            </w:pPr>
            <w:bookmarkStart w:id="48" w:name="_Toc144117620"/>
            <w:r w:rsidRPr="00905AF5">
              <w:rPr>
                <w:lang w:val="it-IT"/>
              </w:rPr>
              <w:t xml:space="preserve">Obiettivi di </w:t>
            </w:r>
            <w:r w:rsidR="0024023E" w:rsidRPr="00905AF5">
              <w:rPr>
                <w:lang w:val="it-IT"/>
              </w:rPr>
              <w:t xml:space="preserve">Sviluppo Sostenibile </w:t>
            </w:r>
            <w:r w:rsidRPr="00905AF5">
              <w:rPr>
                <w:lang w:val="it-IT"/>
              </w:rPr>
              <w:t>(SDG)</w:t>
            </w:r>
            <w:bookmarkEnd w:id="48"/>
          </w:p>
        </w:tc>
      </w:tr>
      <w:tr w:rsidR="0011082D" w:rsidRPr="00905AF5" w14:paraId="1CF79C5B" w14:textId="77777777" w:rsidTr="005121C0">
        <w:trPr>
          <w:trHeight w:val="657"/>
        </w:trPr>
        <w:tc>
          <w:tcPr>
            <w:tcW w:w="9918" w:type="dxa"/>
            <w:gridSpan w:val="3"/>
            <w:shd w:val="clear" w:color="auto" w:fill="auto"/>
          </w:tcPr>
          <w:p w14:paraId="5656670F" w14:textId="69CC5A7E" w:rsidR="0011082D" w:rsidRPr="00905AF5" w:rsidRDefault="0011082D" w:rsidP="005121C0">
            <w:pPr>
              <w:pStyle w:val="Content"/>
              <w:spacing w:before="120" w:after="120"/>
              <w:jc w:val="both"/>
              <w:rPr>
                <w:sz w:val="28"/>
                <w:lang w:val="it-IT"/>
              </w:rPr>
            </w:pPr>
            <w:r w:rsidRPr="00905AF5">
              <w:rPr>
                <w:lang w:val="it-IT"/>
              </w:rPr>
              <w:t xml:space="preserve">Gli </w:t>
            </w:r>
            <w:hyperlink r:id="rId17" w:history="1">
              <w:r w:rsidRPr="00905AF5">
                <w:rPr>
                  <w:rStyle w:val="Hyperlink"/>
                  <w:lang w:val="it-IT"/>
                </w:rPr>
                <w:t xml:space="preserve">Obiettivi di sviluppo sostenibile </w:t>
              </w:r>
            </w:hyperlink>
            <w:r w:rsidRPr="00905AF5">
              <w:rPr>
                <w:lang w:val="it-IT"/>
              </w:rPr>
              <w:t>sono stati adottati da tutti gli Stati membri delle Nazioni Unite nel 2015, come parte dell’</w:t>
            </w:r>
            <w:hyperlink r:id="rId18" w:history="1">
              <w:r w:rsidRPr="00905AF5">
                <w:rPr>
                  <w:rStyle w:val="Hyperlink"/>
                  <w:sz w:val="24"/>
                  <w:lang w:val="it-IT"/>
                </w:rPr>
                <w:t xml:space="preserve">Agenda </w:t>
              </w:r>
              <w:r w:rsidRPr="00905AF5">
                <w:rPr>
                  <w:rStyle w:val="Hyperlink"/>
                  <w:lang w:val="it-IT"/>
                </w:rPr>
                <w:t>2030 per lo sviluppo sostenibile</w:t>
              </w:r>
            </w:hyperlink>
            <w:r w:rsidR="005E4401" w:rsidRPr="00905AF5">
              <w:rPr>
                <w:lang w:val="it-IT"/>
              </w:rPr>
              <w:t>.</w:t>
            </w:r>
          </w:p>
          <w:p w14:paraId="4BBC96F2" w14:textId="77777777" w:rsidR="0011082D" w:rsidRPr="00905AF5" w:rsidRDefault="0011082D" w:rsidP="005121C0">
            <w:pPr>
              <w:pStyle w:val="Content"/>
              <w:spacing w:before="120" w:after="120"/>
              <w:jc w:val="both"/>
              <w:rPr>
                <w:lang w:val="it-IT"/>
              </w:rPr>
            </w:pPr>
            <w:r w:rsidRPr="00905AF5">
              <w:rPr>
                <w:lang w:val="it-IT"/>
              </w:rPr>
              <w:t>Si prega di selezionare di seguito gli Obiettivi di Sviluppo Sostenibile (SDG) da affrontare all'interno del comune/autorità locale, del gruppo o dell'ente pubblico locale attraverso il progetto proposto.</w:t>
            </w:r>
          </w:p>
        </w:tc>
      </w:tr>
      <w:tr w:rsidR="0011082D" w:rsidRPr="00905AF5" w14:paraId="0BCBD938" w14:textId="77777777" w:rsidTr="005121C0">
        <w:trPr>
          <w:trHeight w:val="839"/>
        </w:trPr>
        <w:tc>
          <w:tcPr>
            <w:tcW w:w="1271" w:type="dxa"/>
            <w:shd w:val="clear" w:color="auto" w:fill="auto"/>
            <w:vAlign w:val="center"/>
          </w:tcPr>
          <w:p w14:paraId="62360BC0" w14:textId="77777777" w:rsidR="0011082D" w:rsidRPr="00905AF5" w:rsidRDefault="0011082D" w:rsidP="005121C0">
            <w:pPr>
              <w:pStyle w:val="Content"/>
              <w:spacing w:before="120" w:after="120"/>
              <w:rPr>
                <w:lang w:val="it-IT"/>
              </w:rPr>
            </w:pPr>
            <w:r w:rsidRPr="00905AF5">
              <w:rPr>
                <w:noProof/>
                <w:lang w:val="it-IT"/>
              </w:rPr>
              <w:drawing>
                <wp:inline distT="0" distB="0" distL="0" distR="0" wp14:anchorId="50B3A55E" wp14:editId="16DBF78B">
                  <wp:extent cx="720000" cy="720000"/>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it-IT"/>
            </w:rPr>
            <w:id w:val="581721791"/>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4E6DA389" w14:textId="77777777" w:rsidR="0011082D" w:rsidRPr="00905AF5" w:rsidRDefault="0011082D" w:rsidP="005121C0">
                <w:pPr>
                  <w:pStyle w:val="Content"/>
                  <w:spacing w:before="120" w:after="120"/>
                  <w:rPr>
                    <w:lang w:val="it-IT"/>
                  </w:rPr>
                </w:pPr>
                <w:r w:rsidRPr="00905AF5">
                  <w:rPr>
                    <w:rFonts w:ascii="MS Gothic" w:eastAsia="MS Gothic" w:hAnsi="MS Gothic"/>
                    <w:lang w:val="it-IT"/>
                  </w:rPr>
                  <w:t>☐</w:t>
                </w:r>
              </w:p>
            </w:tc>
          </w:sdtContent>
        </w:sdt>
        <w:tc>
          <w:tcPr>
            <w:tcW w:w="8080" w:type="dxa"/>
            <w:tcBorders>
              <w:left w:val="single" w:sz="4" w:space="0" w:color="FFFFFF" w:themeColor="background1"/>
            </w:tcBorders>
            <w:shd w:val="clear" w:color="auto" w:fill="auto"/>
            <w:vAlign w:val="center"/>
          </w:tcPr>
          <w:p w14:paraId="5F278FFD" w14:textId="73E5C73E" w:rsidR="0011082D" w:rsidRPr="00905AF5" w:rsidRDefault="0011082D" w:rsidP="005121C0">
            <w:pPr>
              <w:pStyle w:val="Content"/>
              <w:spacing w:before="120" w:after="120"/>
              <w:rPr>
                <w:lang w:val="it-IT"/>
              </w:rPr>
            </w:pPr>
            <w:r w:rsidRPr="00905AF5">
              <w:rPr>
                <w:b/>
                <w:sz w:val="24"/>
                <w:lang w:val="it-IT"/>
              </w:rPr>
              <w:t xml:space="preserve">Obiettivo 1: </w:t>
            </w:r>
            <w:r w:rsidR="00B26541" w:rsidRPr="00905AF5">
              <w:rPr>
                <w:sz w:val="24"/>
                <w:lang w:val="it-IT"/>
              </w:rPr>
              <w:t xml:space="preserve">Porre </w:t>
            </w:r>
            <w:r w:rsidRPr="00905AF5">
              <w:rPr>
                <w:sz w:val="24"/>
                <w:lang w:val="it-IT"/>
              </w:rPr>
              <w:t>fine</w:t>
            </w:r>
            <w:r w:rsidR="00513B20">
              <w:rPr>
                <w:sz w:val="24"/>
                <w:lang w:val="it-IT"/>
              </w:rPr>
              <w:t xml:space="preserve"> </w:t>
            </w:r>
            <w:r w:rsidR="00B26541" w:rsidRPr="00905AF5">
              <w:rPr>
                <w:sz w:val="24"/>
                <w:lang w:val="it-IT"/>
              </w:rPr>
              <w:t>a ogni forma</w:t>
            </w:r>
            <w:r w:rsidRPr="00905AF5">
              <w:rPr>
                <w:sz w:val="24"/>
                <w:lang w:val="it-IT"/>
              </w:rPr>
              <w:t xml:space="preserve"> </w:t>
            </w:r>
            <w:r w:rsidR="00B26541" w:rsidRPr="00905AF5">
              <w:rPr>
                <w:sz w:val="24"/>
                <w:lang w:val="it-IT"/>
              </w:rPr>
              <w:t xml:space="preserve">di </w:t>
            </w:r>
            <w:r w:rsidRPr="00905AF5">
              <w:rPr>
                <w:sz w:val="24"/>
                <w:lang w:val="it-IT"/>
              </w:rPr>
              <w:t xml:space="preserve">povertà </w:t>
            </w:r>
            <w:r w:rsidR="001831F3" w:rsidRPr="00905AF5">
              <w:rPr>
                <w:sz w:val="24"/>
                <w:lang w:val="it-IT"/>
              </w:rPr>
              <w:t>nel mondo</w:t>
            </w:r>
          </w:p>
        </w:tc>
      </w:tr>
      <w:tr w:rsidR="0011082D" w:rsidRPr="00905AF5" w14:paraId="592EBF2F" w14:textId="77777777" w:rsidTr="005121C0">
        <w:trPr>
          <w:trHeight w:val="830"/>
        </w:trPr>
        <w:tc>
          <w:tcPr>
            <w:tcW w:w="1271" w:type="dxa"/>
            <w:shd w:val="clear" w:color="auto" w:fill="auto"/>
            <w:vAlign w:val="center"/>
          </w:tcPr>
          <w:p w14:paraId="2658F9EF" w14:textId="77777777" w:rsidR="0011082D" w:rsidRPr="00905AF5" w:rsidRDefault="0011082D" w:rsidP="005121C0">
            <w:pPr>
              <w:pStyle w:val="Content"/>
              <w:spacing w:before="120" w:after="120"/>
              <w:rPr>
                <w:lang w:val="it-IT"/>
              </w:rPr>
            </w:pPr>
            <w:r w:rsidRPr="00905AF5">
              <w:rPr>
                <w:noProof/>
                <w:lang w:val="it-IT"/>
              </w:rPr>
              <w:drawing>
                <wp:inline distT="0" distB="0" distL="0" distR="0" wp14:anchorId="0FB454A8" wp14:editId="14207D9C">
                  <wp:extent cx="720000" cy="720000"/>
                  <wp:effectExtent l="0" t="0" r="0" b="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it-IT"/>
            </w:rPr>
            <w:id w:val="570854792"/>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3E790F54" w14:textId="77777777" w:rsidR="0011082D" w:rsidRPr="00905AF5" w:rsidRDefault="0011082D" w:rsidP="005121C0">
                <w:pPr>
                  <w:pStyle w:val="Content"/>
                  <w:spacing w:before="120" w:after="120"/>
                  <w:rPr>
                    <w:lang w:val="it-IT"/>
                  </w:rPr>
                </w:pPr>
                <w:r w:rsidRPr="00905AF5">
                  <w:rPr>
                    <w:rFonts w:ascii="MS Gothic" w:eastAsia="MS Gothic" w:hAnsi="MS Gothic"/>
                    <w:lang w:val="it-IT"/>
                  </w:rPr>
                  <w:t>☐</w:t>
                </w:r>
              </w:p>
            </w:tc>
          </w:sdtContent>
        </w:sdt>
        <w:tc>
          <w:tcPr>
            <w:tcW w:w="8080" w:type="dxa"/>
            <w:tcBorders>
              <w:left w:val="single" w:sz="4" w:space="0" w:color="FFFFFF" w:themeColor="background1"/>
            </w:tcBorders>
            <w:shd w:val="clear" w:color="auto" w:fill="auto"/>
            <w:vAlign w:val="center"/>
          </w:tcPr>
          <w:p w14:paraId="454DEA9F" w14:textId="10A137FB" w:rsidR="0011082D" w:rsidRPr="00905AF5" w:rsidRDefault="0011082D" w:rsidP="005121C0">
            <w:pPr>
              <w:pStyle w:val="Content"/>
              <w:spacing w:before="120" w:after="120"/>
              <w:rPr>
                <w:lang w:val="it-IT"/>
              </w:rPr>
            </w:pPr>
            <w:r w:rsidRPr="00905AF5">
              <w:rPr>
                <w:b/>
                <w:sz w:val="24"/>
                <w:lang w:val="it-IT"/>
              </w:rPr>
              <w:t xml:space="preserve">Obiettivo 2: </w:t>
            </w:r>
            <w:r w:rsidR="001831F3" w:rsidRPr="00905AF5">
              <w:rPr>
                <w:sz w:val="24"/>
                <w:lang w:val="it-IT"/>
              </w:rPr>
              <w:t xml:space="preserve">Porre </w:t>
            </w:r>
            <w:r w:rsidRPr="00905AF5">
              <w:rPr>
                <w:sz w:val="24"/>
                <w:lang w:val="it-IT"/>
              </w:rPr>
              <w:t>fine alla fame, raggiungere la sicurezza alimentare</w:t>
            </w:r>
            <w:r w:rsidR="001831F3" w:rsidRPr="00905AF5">
              <w:rPr>
                <w:sz w:val="24"/>
                <w:lang w:val="it-IT"/>
              </w:rPr>
              <w:t xml:space="preserve">, </w:t>
            </w:r>
            <w:r w:rsidRPr="00905AF5">
              <w:rPr>
                <w:sz w:val="24"/>
                <w:lang w:val="it-IT"/>
              </w:rPr>
              <w:t>migliorare la nutrizione</w:t>
            </w:r>
            <w:r w:rsidRPr="00905AF5">
              <w:rPr>
                <w:b/>
                <w:szCs w:val="24"/>
                <w:lang w:val="it-IT"/>
              </w:rPr>
              <w:t xml:space="preserve"> </w:t>
            </w:r>
            <w:r w:rsidR="00DB5AD7" w:rsidRPr="00905AF5">
              <w:rPr>
                <w:bCs/>
                <w:szCs w:val="24"/>
                <w:lang w:val="it-IT"/>
              </w:rPr>
              <w:t>e</w:t>
            </w:r>
            <w:r w:rsidR="00DB5AD7" w:rsidRPr="00905AF5">
              <w:rPr>
                <w:bCs/>
                <w:lang w:val="it-IT"/>
              </w:rPr>
              <w:t xml:space="preserve"> </w:t>
            </w:r>
            <w:r w:rsidRPr="00905AF5">
              <w:rPr>
                <w:sz w:val="24"/>
                <w:lang w:val="it-IT"/>
              </w:rPr>
              <w:t xml:space="preserve">promuovere </w:t>
            </w:r>
            <w:r w:rsidR="00DB5AD7" w:rsidRPr="00905AF5">
              <w:rPr>
                <w:sz w:val="24"/>
                <w:lang w:val="it-IT"/>
              </w:rPr>
              <w:t xml:space="preserve">un’agricoltura </w:t>
            </w:r>
            <w:r w:rsidRPr="00905AF5">
              <w:rPr>
                <w:sz w:val="24"/>
                <w:lang w:val="it-IT"/>
              </w:rPr>
              <w:t>sostenibile</w:t>
            </w:r>
          </w:p>
        </w:tc>
      </w:tr>
      <w:tr w:rsidR="0011082D" w:rsidRPr="00905AF5" w14:paraId="4B0A7E1F" w14:textId="77777777" w:rsidTr="005121C0">
        <w:trPr>
          <w:trHeight w:val="830"/>
        </w:trPr>
        <w:tc>
          <w:tcPr>
            <w:tcW w:w="1271" w:type="dxa"/>
            <w:shd w:val="clear" w:color="auto" w:fill="auto"/>
            <w:vAlign w:val="center"/>
          </w:tcPr>
          <w:p w14:paraId="71695DB7" w14:textId="77777777" w:rsidR="0011082D" w:rsidRPr="00905AF5" w:rsidRDefault="0011082D" w:rsidP="005121C0">
            <w:pPr>
              <w:pStyle w:val="Content"/>
              <w:spacing w:before="120" w:after="120"/>
              <w:rPr>
                <w:lang w:val="it-IT"/>
              </w:rPr>
            </w:pPr>
            <w:r w:rsidRPr="00905AF5">
              <w:rPr>
                <w:noProof/>
                <w:lang w:val="it-IT"/>
              </w:rPr>
              <w:drawing>
                <wp:inline distT="0" distB="0" distL="0" distR="0" wp14:anchorId="3D7F9593" wp14:editId="629A0251">
                  <wp:extent cx="720000" cy="720000"/>
                  <wp:effectExtent l="0" t="0" r="0" b="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it-IT"/>
            </w:rPr>
            <w:id w:val="1190345709"/>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723D280B" w14:textId="77777777" w:rsidR="0011082D" w:rsidRPr="00905AF5" w:rsidRDefault="0011082D" w:rsidP="005121C0">
                <w:pPr>
                  <w:pStyle w:val="Content"/>
                  <w:spacing w:before="120" w:after="120"/>
                  <w:rPr>
                    <w:lang w:val="it-IT"/>
                  </w:rPr>
                </w:pPr>
                <w:r w:rsidRPr="00905AF5">
                  <w:rPr>
                    <w:rFonts w:ascii="MS Gothic" w:eastAsia="MS Gothic" w:hAnsi="MS Gothic"/>
                    <w:lang w:val="it-IT"/>
                  </w:rPr>
                  <w:t>☐</w:t>
                </w:r>
              </w:p>
            </w:tc>
          </w:sdtContent>
        </w:sdt>
        <w:tc>
          <w:tcPr>
            <w:tcW w:w="8080" w:type="dxa"/>
            <w:tcBorders>
              <w:left w:val="single" w:sz="4" w:space="0" w:color="FFFFFF" w:themeColor="background1"/>
            </w:tcBorders>
            <w:shd w:val="clear" w:color="auto" w:fill="auto"/>
            <w:vAlign w:val="center"/>
          </w:tcPr>
          <w:p w14:paraId="2F3623DC" w14:textId="2B6D6678" w:rsidR="0011082D" w:rsidRPr="00905AF5" w:rsidRDefault="0011082D" w:rsidP="005121C0">
            <w:pPr>
              <w:pStyle w:val="Content"/>
              <w:spacing w:before="120" w:after="120"/>
              <w:rPr>
                <w:lang w:val="it-IT"/>
              </w:rPr>
            </w:pPr>
            <w:r w:rsidRPr="00905AF5">
              <w:rPr>
                <w:b/>
                <w:sz w:val="24"/>
                <w:lang w:val="it-IT"/>
              </w:rPr>
              <w:t xml:space="preserve">Obiettivo 3: </w:t>
            </w:r>
            <w:r w:rsidR="00B80CAF" w:rsidRPr="00905AF5">
              <w:rPr>
                <w:bCs/>
                <w:lang w:val="it-IT"/>
              </w:rPr>
              <w:t>Assicurare la salute e</w:t>
            </w:r>
            <w:r w:rsidR="00B80CAF" w:rsidRPr="00905AF5">
              <w:rPr>
                <w:b/>
                <w:sz w:val="24"/>
                <w:lang w:val="it-IT"/>
              </w:rPr>
              <w:t xml:space="preserve"> </w:t>
            </w:r>
            <w:r w:rsidRPr="00905AF5">
              <w:rPr>
                <w:sz w:val="24"/>
                <w:lang w:val="it-IT"/>
              </w:rPr>
              <w:t xml:space="preserve">il benessere per tutti </w:t>
            </w:r>
            <w:r w:rsidR="00B80CAF" w:rsidRPr="00905AF5">
              <w:rPr>
                <w:sz w:val="24"/>
                <w:lang w:val="it-IT"/>
              </w:rPr>
              <w:t xml:space="preserve">e per </w:t>
            </w:r>
            <w:r w:rsidRPr="00905AF5">
              <w:rPr>
                <w:sz w:val="24"/>
                <w:lang w:val="it-IT"/>
              </w:rPr>
              <w:t>tutte le età</w:t>
            </w:r>
          </w:p>
        </w:tc>
      </w:tr>
      <w:tr w:rsidR="0011082D" w:rsidRPr="00905AF5" w14:paraId="359FD45F" w14:textId="77777777" w:rsidTr="005121C0">
        <w:trPr>
          <w:trHeight w:val="830"/>
        </w:trPr>
        <w:tc>
          <w:tcPr>
            <w:tcW w:w="1271" w:type="dxa"/>
            <w:shd w:val="clear" w:color="auto" w:fill="auto"/>
            <w:vAlign w:val="center"/>
          </w:tcPr>
          <w:p w14:paraId="6C9544E0" w14:textId="77777777" w:rsidR="0011082D" w:rsidRPr="00905AF5" w:rsidRDefault="0011082D" w:rsidP="005121C0">
            <w:pPr>
              <w:pStyle w:val="Content"/>
              <w:spacing w:before="120" w:after="120"/>
              <w:rPr>
                <w:lang w:val="it-IT"/>
              </w:rPr>
            </w:pPr>
            <w:r w:rsidRPr="00905AF5">
              <w:rPr>
                <w:noProof/>
                <w:lang w:val="it-IT"/>
              </w:rPr>
              <w:drawing>
                <wp:inline distT="0" distB="0" distL="0" distR="0" wp14:anchorId="4957B611" wp14:editId="44F07F72">
                  <wp:extent cx="720000" cy="720000"/>
                  <wp:effectExtent l="0" t="0" r="0"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it-IT"/>
            </w:rPr>
            <w:id w:val="304275013"/>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35802882" w14:textId="77777777" w:rsidR="0011082D" w:rsidRPr="00905AF5" w:rsidRDefault="0011082D" w:rsidP="005121C0">
                <w:pPr>
                  <w:pStyle w:val="Content"/>
                  <w:spacing w:before="120" w:after="120"/>
                  <w:rPr>
                    <w:lang w:val="it-IT"/>
                  </w:rPr>
                </w:pPr>
                <w:r w:rsidRPr="00905AF5">
                  <w:rPr>
                    <w:rFonts w:ascii="MS Gothic" w:eastAsia="MS Gothic" w:hAnsi="MS Gothic"/>
                    <w:lang w:val="it-IT"/>
                  </w:rPr>
                  <w:t>☐</w:t>
                </w:r>
              </w:p>
            </w:tc>
          </w:sdtContent>
        </w:sdt>
        <w:tc>
          <w:tcPr>
            <w:tcW w:w="8080" w:type="dxa"/>
            <w:tcBorders>
              <w:left w:val="single" w:sz="4" w:space="0" w:color="FFFFFF" w:themeColor="background1"/>
            </w:tcBorders>
            <w:shd w:val="clear" w:color="auto" w:fill="auto"/>
            <w:vAlign w:val="center"/>
          </w:tcPr>
          <w:p w14:paraId="109EC2B2" w14:textId="7B946ED7" w:rsidR="0011082D" w:rsidRPr="00905AF5" w:rsidRDefault="0011082D" w:rsidP="005121C0">
            <w:pPr>
              <w:pStyle w:val="Content"/>
              <w:spacing w:before="120" w:after="120"/>
              <w:rPr>
                <w:lang w:val="it-IT"/>
              </w:rPr>
            </w:pPr>
            <w:r w:rsidRPr="00905AF5">
              <w:rPr>
                <w:b/>
                <w:sz w:val="24"/>
                <w:lang w:val="it-IT"/>
              </w:rPr>
              <w:t xml:space="preserve">Obiettivo 4: </w:t>
            </w:r>
            <w:r w:rsidR="00866BDF" w:rsidRPr="00905AF5">
              <w:rPr>
                <w:sz w:val="24"/>
                <w:lang w:val="it-IT"/>
              </w:rPr>
              <w:t xml:space="preserve">Fornire un’educazione </w:t>
            </w:r>
            <w:r w:rsidRPr="00905AF5">
              <w:rPr>
                <w:sz w:val="24"/>
                <w:lang w:val="it-IT"/>
              </w:rPr>
              <w:t>di qualità</w:t>
            </w:r>
            <w:r w:rsidR="00866BDF" w:rsidRPr="00905AF5">
              <w:rPr>
                <w:sz w:val="24"/>
                <w:lang w:val="it-IT"/>
              </w:rPr>
              <w:t>,</w:t>
            </w:r>
            <w:r w:rsidRPr="00905AF5">
              <w:rPr>
                <w:sz w:val="24"/>
                <w:lang w:val="it-IT"/>
              </w:rPr>
              <w:t xml:space="preserve"> equa </w:t>
            </w:r>
            <w:r w:rsidR="00866BDF" w:rsidRPr="00905AF5">
              <w:rPr>
                <w:sz w:val="24"/>
                <w:lang w:val="it-IT"/>
              </w:rPr>
              <w:t>ed inclusiva</w:t>
            </w:r>
            <w:r w:rsidR="00C74788" w:rsidRPr="00905AF5">
              <w:rPr>
                <w:sz w:val="24"/>
                <w:lang w:val="it-IT"/>
              </w:rPr>
              <w:t xml:space="preserve">, e </w:t>
            </w:r>
            <w:r w:rsidRPr="00905AF5">
              <w:rPr>
                <w:sz w:val="24"/>
                <w:lang w:val="it-IT"/>
              </w:rPr>
              <w:t xml:space="preserve">opportunità di apprendimento </w:t>
            </w:r>
            <w:r w:rsidR="00C74788" w:rsidRPr="00905AF5">
              <w:rPr>
                <w:sz w:val="24"/>
                <w:lang w:val="it-IT"/>
              </w:rPr>
              <w:t>per tutti</w:t>
            </w:r>
          </w:p>
        </w:tc>
      </w:tr>
      <w:tr w:rsidR="0011082D" w:rsidRPr="00905AF5" w14:paraId="70B91AAC" w14:textId="77777777" w:rsidTr="005121C0">
        <w:trPr>
          <w:trHeight w:val="830"/>
        </w:trPr>
        <w:tc>
          <w:tcPr>
            <w:tcW w:w="1271" w:type="dxa"/>
            <w:shd w:val="clear" w:color="auto" w:fill="auto"/>
            <w:vAlign w:val="center"/>
          </w:tcPr>
          <w:p w14:paraId="4FA312B5" w14:textId="77777777" w:rsidR="0011082D" w:rsidRPr="00905AF5" w:rsidRDefault="0011082D" w:rsidP="005121C0">
            <w:pPr>
              <w:pStyle w:val="Content"/>
              <w:spacing w:before="120" w:after="120"/>
              <w:rPr>
                <w:lang w:val="it-IT"/>
              </w:rPr>
            </w:pPr>
            <w:r w:rsidRPr="00905AF5">
              <w:rPr>
                <w:noProof/>
                <w:lang w:val="it-IT"/>
              </w:rPr>
              <w:drawing>
                <wp:inline distT="0" distB="0" distL="0" distR="0" wp14:anchorId="59560703" wp14:editId="5457ECAF">
                  <wp:extent cx="720000" cy="720000"/>
                  <wp:effectExtent l="0" t="0" r="0" b="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it-IT"/>
            </w:rPr>
            <w:id w:val="-219131314"/>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3E118D8F" w14:textId="77777777" w:rsidR="0011082D" w:rsidRPr="00905AF5" w:rsidRDefault="0011082D" w:rsidP="005121C0">
                <w:pPr>
                  <w:pStyle w:val="Content"/>
                  <w:spacing w:before="120" w:after="120"/>
                  <w:rPr>
                    <w:lang w:val="it-IT"/>
                  </w:rPr>
                </w:pPr>
                <w:r w:rsidRPr="00905AF5">
                  <w:rPr>
                    <w:rFonts w:ascii="MS Gothic" w:eastAsia="MS Gothic" w:hAnsi="MS Gothic"/>
                    <w:lang w:val="it-IT"/>
                  </w:rPr>
                  <w:t>☐</w:t>
                </w:r>
              </w:p>
            </w:tc>
          </w:sdtContent>
        </w:sdt>
        <w:tc>
          <w:tcPr>
            <w:tcW w:w="8080" w:type="dxa"/>
            <w:tcBorders>
              <w:left w:val="single" w:sz="4" w:space="0" w:color="FFFFFF" w:themeColor="background1"/>
            </w:tcBorders>
            <w:shd w:val="clear" w:color="auto" w:fill="auto"/>
            <w:vAlign w:val="center"/>
          </w:tcPr>
          <w:p w14:paraId="42707EB1" w14:textId="3AFFD5A6" w:rsidR="0011082D" w:rsidRPr="00905AF5" w:rsidRDefault="0011082D" w:rsidP="005121C0">
            <w:pPr>
              <w:pStyle w:val="Content"/>
              <w:spacing w:before="120" w:after="120"/>
              <w:rPr>
                <w:lang w:val="it-IT"/>
              </w:rPr>
            </w:pPr>
            <w:r w:rsidRPr="00905AF5">
              <w:rPr>
                <w:b/>
                <w:sz w:val="24"/>
                <w:lang w:val="it-IT"/>
              </w:rPr>
              <w:t xml:space="preserve">Obiettivo 5: </w:t>
            </w:r>
            <w:r w:rsidR="00291973" w:rsidRPr="00905AF5">
              <w:rPr>
                <w:sz w:val="24"/>
                <w:lang w:val="it-IT"/>
              </w:rPr>
              <w:t xml:space="preserve">Raggiungere </w:t>
            </w:r>
            <w:r w:rsidRPr="00905AF5">
              <w:rPr>
                <w:sz w:val="24"/>
                <w:lang w:val="it-IT"/>
              </w:rPr>
              <w:t>l’uguaglianza di genere ed emancipare tutte le donne e le ragazze</w:t>
            </w:r>
          </w:p>
        </w:tc>
      </w:tr>
      <w:tr w:rsidR="0011082D" w:rsidRPr="00905AF5" w14:paraId="547AA086" w14:textId="77777777" w:rsidTr="005121C0">
        <w:trPr>
          <w:trHeight w:val="830"/>
        </w:trPr>
        <w:tc>
          <w:tcPr>
            <w:tcW w:w="1271" w:type="dxa"/>
            <w:shd w:val="clear" w:color="auto" w:fill="auto"/>
            <w:vAlign w:val="center"/>
          </w:tcPr>
          <w:p w14:paraId="0841388A" w14:textId="77777777" w:rsidR="0011082D" w:rsidRPr="00905AF5" w:rsidRDefault="0011082D" w:rsidP="005121C0">
            <w:pPr>
              <w:pStyle w:val="Content"/>
              <w:spacing w:before="120" w:after="120"/>
              <w:rPr>
                <w:lang w:val="it-IT"/>
              </w:rPr>
            </w:pPr>
            <w:r w:rsidRPr="00905AF5">
              <w:rPr>
                <w:noProof/>
                <w:lang w:val="it-IT"/>
              </w:rPr>
              <w:drawing>
                <wp:inline distT="0" distB="0" distL="0" distR="0" wp14:anchorId="4C1FD34F" wp14:editId="7BFA6074">
                  <wp:extent cx="720000" cy="720000"/>
                  <wp:effectExtent l="0" t="0" r="0" b="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it-IT"/>
            </w:rPr>
            <w:id w:val="-1150667198"/>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4922C9F1" w14:textId="77777777" w:rsidR="0011082D" w:rsidRPr="00905AF5" w:rsidRDefault="0011082D" w:rsidP="005121C0">
                <w:pPr>
                  <w:pStyle w:val="Content"/>
                  <w:spacing w:before="120" w:after="120"/>
                  <w:rPr>
                    <w:lang w:val="it-IT"/>
                  </w:rPr>
                </w:pPr>
                <w:r w:rsidRPr="00905AF5">
                  <w:rPr>
                    <w:rFonts w:ascii="MS Gothic" w:eastAsia="MS Gothic" w:hAnsi="MS Gothic"/>
                    <w:lang w:val="it-IT"/>
                  </w:rPr>
                  <w:t>☐</w:t>
                </w:r>
              </w:p>
            </w:tc>
          </w:sdtContent>
        </w:sdt>
        <w:tc>
          <w:tcPr>
            <w:tcW w:w="8080" w:type="dxa"/>
            <w:tcBorders>
              <w:left w:val="single" w:sz="4" w:space="0" w:color="FFFFFF" w:themeColor="background1"/>
            </w:tcBorders>
            <w:shd w:val="clear" w:color="auto" w:fill="auto"/>
            <w:vAlign w:val="center"/>
          </w:tcPr>
          <w:p w14:paraId="56AA0B26" w14:textId="566F839E" w:rsidR="0011082D" w:rsidRPr="00905AF5" w:rsidRDefault="0011082D" w:rsidP="005121C0">
            <w:pPr>
              <w:pStyle w:val="Content"/>
              <w:spacing w:before="120" w:after="120"/>
              <w:rPr>
                <w:lang w:val="it-IT"/>
              </w:rPr>
            </w:pPr>
            <w:r w:rsidRPr="00905AF5">
              <w:rPr>
                <w:b/>
                <w:sz w:val="24"/>
                <w:lang w:val="it-IT"/>
              </w:rPr>
              <w:t xml:space="preserve">Obiettivo 6: </w:t>
            </w:r>
            <w:r w:rsidRPr="00905AF5">
              <w:rPr>
                <w:sz w:val="24"/>
                <w:lang w:val="it-IT"/>
              </w:rPr>
              <w:t xml:space="preserve">Garantire a tutti la disponibilità e la gestione sostenibile dell’acqua e </w:t>
            </w:r>
            <w:r w:rsidR="00F30C46" w:rsidRPr="00905AF5">
              <w:rPr>
                <w:sz w:val="24"/>
                <w:lang w:val="it-IT"/>
              </w:rPr>
              <w:t>delle strutture</w:t>
            </w:r>
            <w:r w:rsidRPr="00905AF5">
              <w:rPr>
                <w:sz w:val="24"/>
                <w:lang w:val="it-IT"/>
              </w:rPr>
              <w:t xml:space="preserve"> igienico-sanitari</w:t>
            </w:r>
            <w:r w:rsidR="00F30C46" w:rsidRPr="00905AF5">
              <w:rPr>
                <w:sz w:val="24"/>
                <w:lang w:val="it-IT"/>
              </w:rPr>
              <w:t>e</w:t>
            </w:r>
          </w:p>
        </w:tc>
      </w:tr>
      <w:tr w:rsidR="0011082D" w:rsidRPr="00905AF5" w14:paraId="14C06A06" w14:textId="77777777" w:rsidTr="005121C0">
        <w:trPr>
          <w:trHeight w:val="830"/>
        </w:trPr>
        <w:tc>
          <w:tcPr>
            <w:tcW w:w="1271" w:type="dxa"/>
            <w:shd w:val="clear" w:color="auto" w:fill="auto"/>
            <w:vAlign w:val="center"/>
          </w:tcPr>
          <w:p w14:paraId="7F6D07D9" w14:textId="77777777" w:rsidR="0011082D" w:rsidRPr="00905AF5" w:rsidRDefault="0011082D" w:rsidP="005121C0">
            <w:pPr>
              <w:pStyle w:val="Content"/>
              <w:spacing w:before="120" w:after="120"/>
              <w:rPr>
                <w:lang w:val="it-IT"/>
              </w:rPr>
            </w:pPr>
            <w:r w:rsidRPr="00905AF5">
              <w:rPr>
                <w:noProof/>
                <w:lang w:val="it-IT"/>
              </w:rPr>
              <w:drawing>
                <wp:inline distT="0" distB="0" distL="0" distR="0" wp14:anchorId="4F532B6A" wp14:editId="44B5634A">
                  <wp:extent cx="720000" cy="720000"/>
                  <wp:effectExtent l="0" t="0" r="0" b="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it-IT"/>
            </w:rPr>
            <w:id w:val="-414478750"/>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14D30180" w14:textId="77777777" w:rsidR="0011082D" w:rsidRPr="00905AF5" w:rsidRDefault="0011082D" w:rsidP="005121C0">
                <w:pPr>
                  <w:pStyle w:val="Content"/>
                  <w:spacing w:before="120" w:after="120"/>
                  <w:rPr>
                    <w:lang w:val="it-IT"/>
                  </w:rPr>
                </w:pPr>
                <w:r w:rsidRPr="00905AF5">
                  <w:rPr>
                    <w:rFonts w:ascii="MS Gothic" w:eastAsia="MS Gothic" w:hAnsi="MS Gothic"/>
                    <w:lang w:val="it-IT"/>
                  </w:rPr>
                  <w:t>☐</w:t>
                </w:r>
              </w:p>
            </w:tc>
          </w:sdtContent>
        </w:sdt>
        <w:tc>
          <w:tcPr>
            <w:tcW w:w="8080" w:type="dxa"/>
            <w:tcBorders>
              <w:left w:val="single" w:sz="4" w:space="0" w:color="FFFFFF" w:themeColor="background1"/>
            </w:tcBorders>
            <w:shd w:val="clear" w:color="auto" w:fill="auto"/>
            <w:vAlign w:val="center"/>
          </w:tcPr>
          <w:p w14:paraId="7DED541A" w14:textId="6F871C8C" w:rsidR="0011082D" w:rsidRPr="00905AF5" w:rsidRDefault="0011082D" w:rsidP="005121C0">
            <w:pPr>
              <w:pStyle w:val="Content"/>
              <w:spacing w:before="120" w:after="120"/>
              <w:rPr>
                <w:lang w:val="it-IT"/>
              </w:rPr>
            </w:pPr>
            <w:r w:rsidRPr="00905AF5">
              <w:rPr>
                <w:b/>
                <w:sz w:val="24"/>
                <w:lang w:val="it-IT"/>
              </w:rPr>
              <w:t xml:space="preserve">Obiettivo 7: </w:t>
            </w:r>
            <w:r w:rsidR="00F30C46" w:rsidRPr="00905AF5">
              <w:rPr>
                <w:sz w:val="24"/>
                <w:lang w:val="it-IT"/>
              </w:rPr>
              <w:t xml:space="preserve">Assicurare </w:t>
            </w:r>
            <w:r w:rsidRPr="00905AF5">
              <w:rPr>
                <w:sz w:val="24"/>
                <w:lang w:val="it-IT"/>
              </w:rPr>
              <w:t xml:space="preserve">a tutti l’accesso a </w:t>
            </w:r>
            <w:r w:rsidR="00F30C46" w:rsidRPr="00905AF5">
              <w:rPr>
                <w:sz w:val="24"/>
                <w:lang w:val="it-IT"/>
              </w:rPr>
              <w:t xml:space="preserve">sistemi di </w:t>
            </w:r>
            <w:r w:rsidRPr="00905AF5">
              <w:rPr>
                <w:sz w:val="24"/>
                <w:lang w:val="it-IT"/>
              </w:rPr>
              <w:t xml:space="preserve">energia </w:t>
            </w:r>
            <w:r w:rsidR="00F30C46" w:rsidRPr="00905AF5">
              <w:rPr>
                <w:sz w:val="24"/>
                <w:lang w:val="it-IT"/>
              </w:rPr>
              <w:t xml:space="preserve">economici, </w:t>
            </w:r>
            <w:r w:rsidRPr="00905AF5">
              <w:rPr>
                <w:sz w:val="24"/>
                <w:lang w:val="it-IT"/>
              </w:rPr>
              <w:t>affidabil</w:t>
            </w:r>
            <w:r w:rsidR="00F30C46" w:rsidRPr="00905AF5">
              <w:rPr>
                <w:sz w:val="24"/>
                <w:lang w:val="it-IT"/>
              </w:rPr>
              <w:t>i</w:t>
            </w:r>
            <w:r w:rsidRPr="00905AF5">
              <w:rPr>
                <w:sz w:val="24"/>
                <w:lang w:val="it-IT"/>
              </w:rPr>
              <w:t xml:space="preserve">, </w:t>
            </w:r>
            <w:r w:rsidR="00F30C46" w:rsidRPr="00905AF5">
              <w:rPr>
                <w:sz w:val="24"/>
                <w:lang w:val="it-IT"/>
              </w:rPr>
              <w:t xml:space="preserve">sostenibili </w:t>
            </w:r>
            <w:r w:rsidRPr="00905AF5">
              <w:rPr>
                <w:sz w:val="24"/>
                <w:lang w:val="it-IT"/>
              </w:rPr>
              <w:t xml:space="preserve">e </w:t>
            </w:r>
            <w:r w:rsidR="00F30C46" w:rsidRPr="00905AF5">
              <w:rPr>
                <w:sz w:val="24"/>
                <w:lang w:val="it-IT"/>
              </w:rPr>
              <w:t>moderni</w:t>
            </w:r>
          </w:p>
        </w:tc>
      </w:tr>
      <w:tr w:rsidR="0011082D" w:rsidRPr="00905AF5" w14:paraId="34D08E11" w14:textId="77777777" w:rsidTr="005121C0">
        <w:trPr>
          <w:trHeight w:val="830"/>
        </w:trPr>
        <w:tc>
          <w:tcPr>
            <w:tcW w:w="1271" w:type="dxa"/>
            <w:shd w:val="clear" w:color="auto" w:fill="auto"/>
            <w:vAlign w:val="center"/>
          </w:tcPr>
          <w:p w14:paraId="34B03655" w14:textId="77777777" w:rsidR="0011082D" w:rsidRPr="00905AF5" w:rsidRDefault="0011082D" w:rsidP="005121C0">
            <w:pPr>
              <w:pStyle w:val="Content"/>
              <w:spacing w:before="120" w:after="120"/>
              <w:rPr>
                <w:lang w:val="it-IT"/>
              </w:rPr>
            </w:pPr>
            <w:r w:rsidRPr="00905AF5">
              <w:rPr>
                <w:noProof/>
                <w:lang w:val="it-IT"/>
              </w:rPr>
              <w:drawing>
                <wp:inline distT="0" distB="0" distL="0" distR="0" wp14:anchorId="7DAEE94B" wp14:editId="3A38D32A">
                  <wp:extent cx="720000" cy="720000"/>
                  <wp:effectExtent l="0" t="0" r="0" b="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it-IT"/>
            </w:rPr>
            <w:id w:val="-649979905"/>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67211FA9" w14:textId="77777777" w:rsidR="0011082D" w:rsidRPr="00905AF5" w:rsidRDefault="0011082D" w:rsidP="005121C0">
                <w:pPr>
                  <w:pStyle w:val="Content"/>
                  <w:spacing w:before="120" w:after="120"/>
                  <w:rPr>
                    <w:lang w:val="it-IT"/>
                  </w:rPr>
                </w:pPr>
                <w:r w:rsidRPr="00905AF5">
                  <w:rPr>
                    <w:rFonts w:ascii="MS Gothic" w:eastAsia="MS Gothic" w:hAnsi="MS Gothic"/>
                    <w:lang w:val="it-IT"/>
                  </w:rPr>
                  <w:t>☐</w:t>
                </w:r>
              </w:p>
            </w:tc>
          </w:sdtContent>
        </w:sdt>
        <w:tc>
          <w:tcPr>
            <w:tcW w:w="8080" w:type="dxa"/>
            <w:tcBorders>
              <w:left w:val="single" w:sz="4" w:space="0" w:color="FFFFFF" w:themeColor="background1"/>
            </w:tcBorders>
            <w:shd w:val="clear" w:color="auto" w:fill="auto"/>
            <w:vAlign w:val="center"/>
          </w:tcPr>
          <w:p w14:paraId="7CC88CDA" w14:textId="5DF5F4CB" w:rsidR="0011082D" w:rsidRPr="00905AF5" w:rsidRDefault="0011082D" w:rsidP="005121C0">
            <w:pPr>
              <w:pStyle w:val="Content"/>
              <w:spacing w:before="120" w:after="120"/>
              <w:rPr>
                <w:lang w:val="it-IT"/>
              </w:rPr>
            </w:pPr>
            <w:r w:rsidRPr="00905AF5">
              <w:rPr>
                <w:b/>
                <w:sz w:val="24"/>
                <w:lang w:val="it-IT"/>
              </w:rPr>
              <w:t xml:space="preserve">Obiettivo 8: </w:t>
            </w:r>
            <w:r w:rsidR="000540EA" w:rsidRPr="00905AF5">
              <w:rPr>
                <w:sz w:val="24"/>
                <w:lang w:val="it-IT"/>
              </w:rPr>
              <w:t xml:space="preserve">Incentivare </w:t>
            </w:r>
            <w:r w:rsidRPr="00905AF5">
              <w:rPr>
                <w:sz w:val="24"/>
                <w:lang w:val="it-IT"/>
              </w:rPr>
              <w:t xml:space="preserve">una crescita economica </w:t>
            </w:r>
            <w:r w:rsidR="000540EA" w:rsidRPr="00905AF5">
              <w:rPr>
                <w:sz w:val="24"/>
                <w:lang w:val="it-IT"/>
              </w:rPr>
              <w:t>duratura</w:t>
            </w:r>
            <w:r w:rsidRPr="00905AF5">
              <w:rPr>
                <w:sz w:val="24"/>
                <w:lang w:val="it-IT"/>
              </w:rPr>
              <w:t>, inclusiva e sostenibile, un’occupazione piena e produttiva e un lavoro dignitoso per tutti</w:t>
            </w:r>
          </w:p>
        </w:tc>
      </w:tr>
      <w:tr w:rsidR="0011082D" w:rsidRPr="00905AF5" w14:paraId="22B7C2D0" w14:textId="77777777" w:rsidTr="005121C0">
        <w:trPr>
          <w:trHeight w:val="830"/>
        </w:trPr>
        <w:tc>
          <w:tcPr>
            <w:tcW w:w="1271" w:type="dxa"/>
            <w:shd w:val="clear" w:color="auto" w:fill="auto"/>
            <w:vAlign w:val="center"/>
          </w:tcPr>
          <w:p w14:paraId="3FE6FA38" w14:textId="77777777" w:rsidR="0011082D" w:rsidRPr="00905AF5" w:rsidRDefault="0011082D" w:rsidP="005121C0">
            <w:pPr>
              <w:pStyle w:val="Content"/>
              <w:spacing w:before="120" w:after="120"/>
              <w:rPr>
                <w:lang w:val="it-IT"/>
              </w:rPr>
            </w:pPr>
            <w:r w:rsidRPr="00905AF5">
              <w:rPr>
                <w:noProof/>
                <w:lang w:val="it-IT"/>
              </w:rPr>
              <w:lastRenderedPageBreak/>
              <w:drawing>
                <wp:inline distT="0" distB="0" distL="0" distR="0" wp14:anchorId="3109C1E8" wp14:editId="5E60BE57">
                  <wp:extent cx="720000" cy="720000"/>
                  <wp:effectExtent l="0" t="0" r="4445" b="0"/>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it-IT"/>
            </w:rPr>
            <w:id w:val="-995186942"/>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1B19FA3B" w14:textId="77777777" w:rsidR="0011082D" w:rsidRPr="00905AF5" w:rsidRDefault="0011082D" w:rsidP="005121C0">
                <w:pPr>
                  <w:pStyle w:val="Content"/>
                  <w:spacing w:before="120" w:after="120"/>
                  <w:rPr>
                    <w:lang w:val="it-IT"/>
                  </w:rPr>
                </w:pPr>
                <w:r w:rsidRPr="00905AF5">
                  <w:rPr>
                    <w:rFonts w:ascii="MS Gothic" w:eastAsia="MS Gothic" w:hAnsi="MS Gothic"/>
                    <w:lang w:val="it-IT"/>
                  </w:rPr>
                  <w:t>☐</w:t>
                </w:r>
              </w:p>
            </w:tc>
          </w:sdtContent>
        </w:sdt>
        <w:tc>
          <w:tcPr>
            <w:tcW w:w="8080" w:type="dxa"/>
            <w:tcBorders>
              <w:left w:val="single" w:sz="4" w:space="0" w:color="FFFFFF" w:themeColor="background1"/>
            </w:tcBorders>
            <w:shd w:val="clear" w:color="auto" w:fill="auto"/>
            <w:vAlign w:val="center"/>
          </w:tcPr>
          <w:p w14:paraId="4EA172A3" w14:textId="2DC70344" w:rsidR="0011082D" w:rsidRPr="00905AF5" w:rsidRDefault="0011082D" w:rsidP="005121C0">
            <w:pPr>
              <w:pStyle w:val="Content"/>
              <w:spacing w:before="120" w:after="120"/>
              <w:rPr>
                <w:lang w:val="it-IT"/>
              </w:rPr>
            </w:pPr>
            <w:r w:rsidRPr="00905AF5">
              <w:rPr>
                <w:b/>
                <w:sz w:val="24"/>
                <w:lang w:val="it-IT"/>
              </w:rPr>
              <w:t xml:space="preserve">Obiettivo 9: </w:t>
            </w:r>
            <w:r w:rsidR="00254389" w:rsidRPr="00905AF5">
              <w:rPr>
                <w:sz w:val="24"/>
                <w:lang w:val="it-IT"/>
              </w:rPr>
              <w:t xml:space="preserve">Costruire un’infrastruttura </w:t>
            </w:r>
            <w:r w:rsidRPr="00905AF5">
              <w:rPr>
                <w:sz w:val="24"/>
                <w:lang w:val="it-IT"/>
              </w:rPr>
              <w:t>resilient</w:t>
            </w:r>
            <w:r w:rsidR="00254389" w:rsidRPr="00905AF5">
              <w:rPr>
                <w:sz w:val="24"/>
                <w:lang w:val="it-IT"/>
              </w:rPr>
              <w:t>e e</w:t>
            </w:r>
            <w:r w:rsidRPr="00905AF5">
              <w:rPr>
                <w:sz w:val="24"/>
                <w:lang w:val="it-IT"/>
              </w:rPr>
              <w:t xml:space="preserve"> promuovere </w:t>
            </w:r>
            <w:r w:rsidR="00254389" w:rsidRPr="00905AF5">
              <w:rPr>
                <w:sz w:val="24"/>
                <w:lang w:val="it-IT"/>
              </w:rPr>
              <w:t xml:space="preserve">l’innovazione e </w:t>
            </w:r>
            <w:r w:rsidRPr="00905AF5">
              <w:rPr>
                <w:sz w:val="24"/>
                <w:lang w:val="it-IT"/>
              </w:rPr>
              <w:t>un</w:t>
            </w:r>
            <w:r w:rsidR="00254389" w:rsidRPr="00905AF5">
              <w:rPr>
                <w:sz w:val="24"/>
                <w:lang w:val="it-IT"/>
              </w:rPr>
              <w:t xml:space="preserve">a </w:t>
            </w:r>
            <w:r w:rsidRPr="00905AF5">
              <w:rPr>
                <w:sz w:val="24"/>
                <w:lang w:val="it-IT"/>
              </w:rPr>
              <w:t xml:space="preserve">industrializzazione </w:t>
            </w:r>
            <w:r w:rsidR="00254389" w:rsidRPr="00905AF5">
              <w:rPr>
                <w:sz w:val="24"/>
                <w:lang w:val="it-IT"/>
              </w:rPr>
              <w:t>equa, responsabile</w:t>
            </w:r>
            <w:r w:rsidRPr="00905AF5">
              <w:rPr>
                <w:sz w:val="24"/>
                <w:lang w:val="it-IT"/>
              </w:rPr>
              <w:t xml:space="preserve"> e sostenibile</w:t>
            </w:r>
          </w:p>
        </w:tc>
      </w:tr>
      <w:tr w:rsidR="0011082D" w:rsidRPr="00905AF5" w14:paraId="7C359F51" w14:textId="77777777" w:rsidTr="005121C0">
        <w:trPr>
          <w:trHeight w:val="830"/>
        </w:trPr>
        <w:tc>
          <w:tcPr>
            <w:tcW w:w="1271" w:type="dxa"/>
            <w:shd w:val="clear" w:color="auto" w:fill="auto"/>
            <w:vAlign w:val="center"/>
          </w:tcPr>
          <w:p w14:paraId="7EB9791B" w14:textId="77777777" w:rsidR="0011082D" w:rsidRPr="00905AF5" w:rsidRDefault="0011082D" w:rsidP="005121C0">
            <w:pPr>
              <w:pStyle w:val="Content"/>
              <w:spacing w:before="120" w:after="120"/>
              <w:rPr>
                <w:lang w:val="it-IT"/>
              </w:rPr>
            </w:pPr>
            <w:r w:rsidRPr="00905AF5">
              <w:rPr>
                <w:noProof/>
                <w:lang w:val="it-IT"/>
              </w:rPr>
              <w:drawing>
                <wp:inline distT="0" distB="0" distL="0" distR="0" wp14:anchorId="4073005F" wp14:editId="16E22484">
                  <wp:extent cx="720000" cy="720000"/>
                  <wp:effectExtent l="0" t="0" r="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it-IT"/>
            </w:rPr>
            <w:id w:val="90825359"/>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2C67EEF4" w14:textId="77777777" w:rsidR="0011082D" w:rsidRPr="00905AF5" w:rsidRDefault="0011082D" w:rsidP="005121C0">
                <w:pPr>
                  <w:pStyle w:val="Content"/>
                  <w:spacing w:before="120" w:after="120"/>
                  <w:rPr>
                    <w:lang w:val="it-IT"/>
                  </w:rPr>
                </w:pPr>
                <w:r w:rsidRPr="00905AF5">
                  <w:rPr>
                    <w:rFonts w:ascii="MS Gothic" w:eastAsia="MS Gothic" w:hAnsi="MS Gothic"/>
                    <w:lang w:val="it-IT"/>
                  </w:rPr>
                  <w:t>☐</w:t>
                </w:r>
              </w:p>
            </w:tc>
          </w:sdtContent>
        </w:sdt>
        <w:tc>
          <w:tcPr>
            <w:tcW w:w="8080" w:type="dxa"/>
            <w:tcBorders>
              <w:left w:val="single" w:sz="4" w:space="0" w:color="FFFFFF" w:themeColor="background1"/>
            </w:tcBorders>
            <w:shd w:val="clear" w:color="auto" w:fill="auto"/>
            <w:vAlign w:val="center"/>
          </w:tcPr>
          <w:p w14:paraId="2A46E115" w14:textId="6EE7E607" w:rsidR="0011082D" w:rsidRPr="00905AF5" w:rsidRDefault="0011082D" w:rsidP="005121C0">
            <w:pPr>
              <w:pStyle w:val="Content"/>
              <w:spacing w:before="120" w:after="120"/>
              <w:rPr>
                <w:lang w:val="it-IT"/>
              </w:rPr>
            </w:pPr>
            <w:r w:rsidRPr="00905AF5">
              <w:rPr>
                <w:b/>
                <w:sz w:val="24"/>
                <w:lang w:val="it-IT"/>
              </w:rPr>
              <w:t xml:space="preserve">Obiettivo </w:t>
            </w:r>
            <w:r w:rsidR="002F7EED" w:rsidRPr="00905AF5">
              <w:rPr>
                <w:b/>
                <w:sz w:val="24"/>
                <w:lang w:val="it-IT"/>
              </w:rPr>
              <w:t>10:</w:t>
            </w:r>
            <w:r w:rsidRPr="00905AF5">
              <w:rPr>
                <w:sz w:val="24"/>
                <w:lang w:val="it-IT"/>
              </w:rPr>
              <w:t xml:space="preserve"> Ridurre l</w:t>
            </w:r>
            <w:r w:rsidR="00EB4209" w:rsidRPr="00905AF5">
              <w:rPr>
                <w:sz w:val="24"/>
                <w:lang w:val="it-IT"/>
              </w:rPr>
              <w:t>’ine</w:t>
            </w:r>
            <w:r w:rsidRPr="00905AF5">
              <w:rPr>
                <w:sz w:val="24"/>
                <w:lang w:val="it-IT"/>
              </w:rPr>
              <w:t xml:space="preserve">guaglianza all’interno </w:t>
            </w:r>
            <w:r w:rsidR="00EB4209" w:rsidRPr="00905AF5">
              <w:rPr>
                <w:sz w:val="24"/>
                <w:lang w:val="it-IT"/>
              </w:rPr>
              <w:t>di</w:t>
            </w:r>
            <w:r w:rsidRPr="00905AF5">
              <w:rPr>
                <w:sz w:val="24"/>
                <w:lang w:val="it-IT"/>
              </w:rPr>
              <w:t xml:space="preserve"> e </w:t>
            </w:r>
            <w:r w:rsidR="00EB4209" w:rsidRPr="00905AF5">
              <w:rPr>
                <w:sz w:val="24"/>
                <w:lang w:val="it-IT"/>
              </w:rPr>
              <w:t>fra le Nazioni</w:t>
            </w:r>
          </w:p>
        </w:tc>
      </w:tr>
      <w:tr w:rsidR="0011082D" w:rsidRPr="00905AF5" w14:paraId="0DE69C05" w14:textId="77777777" w:rsidTr="005121C0">
        <w:trPr>
          <w:trHeight w:val="830"/>
        </w:trPr>
        <w:tc>
          <w:tcPr>
            <w:tcW w:w="1271" w:type="dxa"/>
            <w:shd w:val="clear" w:color="auto" w:fill="auto"/>
            <w:vAlign w:val="center"/>
          </w:tcPr>
          <w:p w14:paraId="302DEB93" w14:textId="77777777" w:rsidR="0011082D" w:rsidRPr="00905AF5" w:rsidRDefault="0011082D" w:rsidP="005121C0">
            <w:pPr>
              <w:pStyle w:val="Content"/>
              <w:spacing w:before="120" w:after="120"/>
              <w:rPr>
                <w:lang w:val="it-IT"/>
              </w:rPr>
            </w:pPr>
            <w:r w:rsidRPr="00905AF5">
              <w:rPr>
                <w:noProof/>
                <w:lang w:val="it-IT"/>
              </w:rPr>
              <w:drawing>
                <wp:inline distT="0" distB="0" distL="0" distR="0" wp14:anchorId="7C9F93EC" wp14:editId="10FAB8E0">
                  <wp:extent cx="720000" cy="720000"/>
                  <wp:effectExtent l="0" t="0" r="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it-IT"/>
            </w:rPr>
            <w:id w:val="368110069"/>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6CB337B2" w14:textId="77777777" w:rsidR="0011082D" w:rsidRPr="00905AF5" w:rsidRDefault="0011082D" w:rsidP="005121C0">
                <w:pPr>
                  <w:pStyle w:val="Content"/>
                  <w:spacing w:before="120" w:after="120"/>
                  <w:rPr>
                    <w:lang w:val="it-IT"/>
                  </w:rPr>
                </w:pPr>
                <w:r w:rsidRPr="00905AF5">
                  <w:rPr>
                    <w:rFonts w:ascii="MS Gothic" w:eastAsia="MS Gothic" w:hAnsi="MS Gothic"/>
                    <w:lang w:val="it-IT"/>
                  </w:rPr>
                  <w:t>☐</w:t>
                </w:r>
              </w:p>
            </w:tc>
          </w:sdtContent>
        </w:sdt>
        <w:tc>
          <w:tcPr>
            <w:tcW w:w="8080" w:type="dxa"/>
            <w:tcBorders>
              <w:left w:val="single" w:sz="4" w:space="0" w:color="FFFFFF" w:themeColor="background1"/>
            </w:tcBorders>
            <w:shd w:val="clear" w:color="auto" w:fill="auto"/>
            <w:vAlign w:val="center"/>
          </w:tcPr>
          <w:p w14:paraId="326CAAF1" w14:textId="580867B7" w:rsidR="0011082D" w:rsidRPr="00905AF5" w:rsidRDefault="0011082D" w:rsidP="005121C0">
            <w:pPr>
              <w:pStyle w:val="Content"/>
              <w:spacing w:before="120" w:after="120"/>
              <w:rPr>
                <w:lang w:val="it-IT"/>
              </w:rPr>
            </w:pPr>
            <w:r w:rsidRPr="00905AF5">
              <w:rPr>
                <w:b/>
                <w:sz w:val="24"/>
                <w:lang w:val="it-IT"/>
              </w:rPr>
              <w:t xml:space="preserve">Obiettivo 11: </w:t>
            </w:r>
            <w:r w:rsidRPr="00905AF5">
              <w:rPr>
                <w:sz w:val="24"/>
                <w:lang w:val="it-IT"/>
              </w:rPr>
              <w:t xml:space="preserve">Rendere le città e gli insediamenti </w:t>
            </w:r>
            <w:r w:rsidR="00C56CCF" w:rsidRPr="00905AF5">
              <w:rPr>
                <w:sz w:val="24"/>
                <w:lang w:val="it-IT"/>
              </w:rPr>
              <w:t>umani</w:t>
            </w:r>
            <w:r w:rsidRPr="00905AF5">
              <w:rPr>
                <w:sz w:val="24"/>
                <w:lang w:val="it-IT"/>
              </w:rPr>
              <w:t xml:space="preserve"> inclusivi, sicuri, </w:t>
            </w:r>
            <w:r w:rsidR="00C56CCF" w:rsidRPr="00905AF5">
              <w:rPr>
                <w:sz w:val="24"/>
                <w:lang w:val="it-IT"/>
              </w:rPr>
              <w:t xml:space="preserve">duraturi </w:t>
            </w:r>
            <w:r w:rsidRPr="00905AF5">
              <w:rPr>
                <w:sz w:val="24"/>
                <w:lang w:val="it-IT"/>
              </w:rPr>
              <w:t>e sostenibili</w:t>
            </w:r>
          </w:p>
        </w:tc>
      </w:tr>
      <w:tr w:rsidR="0011082D" w:rsidRPr="00905AF5" w14:paraId="667F1CB1" w14:textId="77777777" w:rsidTr="005121C0">
        <w:trPr>
          <w:trHeight w:val="830"/>
        </w:trPr>
        <w:tc>
          <w:tcPr>
            <w:tcW w:w="1271" w:type="dxa"/>
            <w:shd w:val="clear" w:color="auto" w:fill="auto"/>
            <w:vAlign w:val="center"/>
          </w:tcPr>
          <w:p w14:paraId="62FC35B2" w14:textId="77777777" w:rsidR="0011082D" w:rsidRPr="00905AF5" w:rsidRDefault="0011082D" w:rsidP="005121C0">
            <w:pPr>
              <w:pStyle w:val="Content"/>
              <w:spacing w:before="120" w:after="120"/>
              <w:rPr>
                <w:lang w:val="it-IT"/>
              </w:rPr>
            </w:pPr>
            <w:r w:rsidRPr="00905AF5">
              <w:rPr>
                <w:noProof/>
                <w:lang w:val="it-IT"/>
              </w:rPr>
              <w:drawing>
                <wp:inline distT="0" distB="0" distL="0" distR="0" wp14:anchorId="7D9331D4" wp14:editId="12EB84A9">
                  <wp:extent cx="720000" cy="720000"/>
                  <wp:effectExtent l="0" t="0" r="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it-IT"/>
            </w:rPr>
            <w:id w:val="-1785028906"/>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00A4CB41" w14:textId="77777777" w:rsidR="0011082D" w:rsidRPr="00905AF5" w:rsidRDefault="0011082D" w:rsidP="005121C0">
                <w:pPr>
                  <w:pStyle w:val="Content"/>
                  <w:spacing w:before="120" w:after="120"/>
                  <w:rPr>
                    <w:lang w:val="it-IT"/>
                  </w:rPr>
                </w:pPr>
                <w:r w:rsidRPr="00905AF5">
                  <w:rPr>
                    <w:rFonts w:ascii="MS Gothic" w:eastAsia="MS Gothic" w:hAnsi="MS Gothic"/>
                    <w:lang w:val="it-IT"/>
                  </w:rPr>
                  <w:t>☐</w:t>
                </w:r>
              </w:p>
            </w:tc>
          </w:sdtContent>
        </w:sdt>
        <w:tc>
          <w:tcPr>
            <w:tcW w:w="8080" w:type="dxa"/>
            <w:tcBorders>
              <w:left w:val="single" w:sz="4" w:space="0" w:color="FFFFFF" w:themeColor="background1"/>
            </w:tcBorders>
            <w:shd w:val="clear" w:color="auto" w:fill="auto"/>
            <w:vAlign w:val="center"/>
          </w:tcPr>
          <w:p w14:paraId="4D162B11" w14:textId="3D9EBBE2" w:rsidR="0011082D" w:rsidRPr="00905AF5" w:rsidRDefault="0011082D" w:rsidP="005121C0">
            <w:pPr>
              <w:pStyle w:val="Content"/>
              <w:spacing w:before="120" w:after="120"/>
              <w:rPr>
                <w:lang w:val="it-IT"/>
              </w:rPr>
            </w:pPr>
            <w:r w:rsidRPr="00905AF5">
              <w:rPr>
                <w:b/>
                <w:sz w:val="24"/>
                <w:lang w:val="it-IT"/>
              </w:rPr>
              <w:t xml:space="preserve">Obiettivo </w:t>
            </w:r>
            <w:r w:rsidR="002F7EED" w:rsidRPr="00905AF5">
              <w:rPr>
                <w:b/>
                <w:sz w:val="24"/>
                <w:lang w:val="it-IT"/>
              </w:rPr>
              <w:t>12:</w:t>
            </w:r>
            <w:r w:rsidRPr="00905AF5">
              <w:rPr>
                <w:sz w:val="24"/>
                <w:lang w:val="it-IT"/>
              </w:rPr>
              <w:t xml:space="preserve"> Garantire modelli </w:t>
            </w:r>
            <w:r w:rsidR="00C56CCF" w:rsidRPr="00905AF5">
              <w:rPr>
                <w:sz w:val="24"/>
                <w:lang w:val="it-IT"/>
              </w:rPr>
              <w:t xml:space="preserve">sostenibili </w:t>
            </w:r>
            <w:r w:rsidRPr="00905AF5">
              <w:rPr>
                <w:sz w:val="24"/>
                <w:lang w:val="it-IT"/>
              </w:rPr>
              <w:t xml:space="preserve">di produzione </w:t>
            </w:r>
            <w:r w:rsidR="00DC37C3" w:rsidRPr="00905AF5">
              <w:rPr>
                <w:sz w:val="24"/>
                <w:lang w:val="it-IT"/>
              </w:rPr>
              <w:t>e consumo</w:t>
            </w:r>
          </w:p>
        </w:tc>
      </w:tr>
      <w:tr w:rsidR="0011082D" w:rsidRPr="00905AF5" w14:paraId="12B1CA98" w14:textId="77777777" w:rsidTr="005121C0">
        <w:trPr>
          <w:trHeight w:val="830"/>
        </w:trPr>
        <w:tc>
          <w:tcPr>
            <w:tcW w:w="1271" w:type="dxa"/>
            <w:shd w:val="clear" w:color="auto" w:fill="auto"/>
            <w:vAlign w:val="center"/>
          </w:tcPr>
          <w:p w14:paraId="357C9EB9" w14:textId="77777777" w:rsidR="0011082D" w:rsidRPr="00905AF5" w:rsidRDefault="0011082D" w:rsidP="005121C0">
            <w:pPr>
              <w:pStyle w:val="Content"/>
              <w:spacing w:before="120" w:after="120"/>
              <w:rPr>
                <w:lang w:val="it-IT"/>
              </w:rPr>
            </w:pPr>
            <w:r w:rsidRPr="00905AF5">
              <w:rPr>
                <w:noProof/>
                <w:lang w:val="it-IT"/>
              </w:rPr>
              <w:drawing>
                <wp:inline distT="0" distB="0" distL="0" distR="0" wp14:anchorId="704CF792" wp14:editId="53C2945F">
                  <wp:extent cx="720000" cy="720000"/>
                  <wp:effectExtent l="0" t="0" r="0"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it-IT"/>
            </w:rPr>
            <w:id w:val="1419600613"/>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08E1F2AE" w14:textId="77777777" w:rsidR="0011082D" w:rsidRPr="00905AF5" w:rsidRDefault="0011082D" w:rsidP="005121C0">
                <w:pPr>
                  <w:pStyle w:val="Content"/>
                  <w:spacing w:before="120" w:after="120"/>
                  <w:rPr>
                    <w:lang w:val="it-IT"/>
                  </w:rPr>
                </w:pPr>
                <w:r w:rsidRPr="00905AF5">
                  <w:rPr>
                    <w:rFonts w:ascii="MS Gothic" w:eastAsia="MS Gothic" w:hAnsi="MS Gothic"/>
                    <w:lang w:val="it-IT"/>
                  </w:rPr>
                  <w:t>☐</w:t>
                </w:r>
              </w:p>
            </w:tc>
          </w:sdtContent>
        </w:sdt>
        <w:tc>
          <w:tcPr>
            <w:tcW w:w="8080" w:type="dxa"/>
            <w:tcBorders>
              <w:left w:val="single" w:sz="4" w:space="0" w:color="FFFFFF" w:themeColor="background1"/>
            </w:tcBorders>
            <w:shd w:val="clear" w:color="auto" w:fill="auto"/>
            <w:vAlign w:val="center"/>
          </w:tcPr>
          <w:p w14:paraId="5F27BE06" w14:textId="0F4071D7" w:rsidR="0011082D" w:rsidRPr="00905AF5" w:rsidRDefault="0011082D" w:rsidP="005121C0">
            <w:pPr>
              <w:pStyle w:val="Content"/>
              <w:spacing w:before="120" w:after="120"/>
              <w:rPr>
                <w:lang w:val="it-IT"/>
              </w:rPr>
            </w:pPr>
            <w:r w:rsidRPr="00905AF5">
              <w:rPr>
                <w:b/>
                <w:sz w:val="24"/>
                <w:lang w:val="it-IT"/>
              </w:rPr>
              <w:t xml:space="preserve">Obiettivo 13: </w:t>
            </w:r>
            <w:r w:rsidR="00DC37C3" w:rsidRPr="00905AF5">
              <w:rPr>
                <w:sz w:val="24"/>
                <w:lang w:val="it-IT"/>
              </w:rPr>
              <w:t xml:space="preserve">Promuovere </w:t>
            </w:r>
            <w:r w:rsidRPr="00905AF5">
              <w:rPr>
                <w:sz w:val="24"/>
                <w:lang w:val="it-IT"/>
              </w:rPr>
              <w:t>azioni</w:t>
            </w:r>
            <w:r w:rsidR="00DC37C3" w:rsidRPr="00905AF5">
              <w:rPr>
                <w:sz w:val="24"/>
                <w:lang w:val="it-IT"/>
              </w:rPr>
              <w:t xml:space="preserve">, a tutti i livelli, </w:t>
            </w:r>
            <w:r w:rsidRPr="00905AF5">
              <w:rPr>
                <w:sz w:val="24"/>
                <w:lang w:val="it-IT"/>
              </w:rPr>
              <w:t>per combattere il cambiamento climatico</w:t>
            </w:r>
          </w:p>
        </w:tc>
      </w:tr>
      <w:tr w:rsidR="0011082D" w:rsidRPr="00905AF5" w14:paraId="39964D4A" w14:textId="77777777" w:rsidTr="005121C0">
        <w:trPr>
          <w:trHeight w:val="830"/>
        </w:trPr>
        <w:tc>
          <w:tcPr>
            <w:tcW w:w="1271" w:type="dxa"/>
            <w:shd w:val="clear" w:color="auto" w:fill="auto"/>
            <w:vAlign w:val="center"/>
          </w:tcPr>
          <w:p w14:paraId="49B5D799" w14:textId="77777777" w:rsidR="0011082D" w:rsidRPr="00905AF5" w:rsidRDefault="0011082D" w:rsidP="005121C0">
            <w:pPr>
              <w:pStyle w:val="Content"/>
              <w:spacing w:before="120" w:after="120"/>
              <w:rPr>
                <w:lang w:val="it-IT"/>
              </w:rPr>
            </w:pPr>
            <w:r w:rsidRPr="00905AF5">
              <w:rPr>
                <w:noProof/>
                <w:lang w:val="it-IT"/>
              </w:rPr>
              <w:drawing>
                <wp:inline distT="0" distB="0" distL="0" distR="0" wp14:anchorId="6AC2F5EC" wp14:editId="546150C6">
                  <wp:extent cx="720000" cy="720000"/>
                  <wp:effectExtent l="0" t="0" r="0"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it-IT"/>
            </w:rPr>
            <w:id w:val="109020657"/>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601CF321" w14:textId="77777777" w:rsidR="0011082D" w:rsidRPr="00905AF5" w:rsidRDefault="0011082D" w:rsidP="005121C0">
                <w:pPr>
                  <w:pStyle w:val="Content"/>
                  <w:spacing w:before="120" w:after="120"/>
                  <w:rPr>
                    <w:lang w:val="it-IT"/>
                  </w:rPr>
                </w:pPr>
                <w:r w:rsidRPr="00905AF5">
                  <w:rPr>
                    <w:rFonts w:ascii="MS Gothic" w:eastAsia="MS Gothic" w:hAnsi="MS Gothic"/>
                    <w:lang w:val="it-IT"/>
                  </w:rPr>
                  <w:t>☐</w:t>
                </w:r>
              </w:p>
            </w:tc>
          </w:sdtContent>
        </w:sdt>
        <w:tc>
          <w:tcPr>
            <w:tcW w:w="8080" w:type="dxa"/>
            <w:tcBorders>
              <w:left w:val="single" w:sz="4" w:space="0" w:color="FFFFFF" w:themeColor="background1"/>
            </w:tcBorders>
            <w:shd w:val="clear" w:color="auto" w:fill="auto"/>
            <w:vAlign w:val="center"/>
          </w:tcPr>
          <w:p w14:paraId="51A81E11" w14:textId="6F28D3F6" w:rsidR="0011082D" w:rsidRPr="00905AF5" w:rsidRDefault="0011082D" w:rsidP="005121C0">
            <w:pPr>
              <w:pStyle w:val="Content"/>
              <w:spacing w:before="120" w:after="120"/>
              <w:rPr>
                <w:lang w:val="it-IT"/>
              </w:rPr>
            </w:pPr>
            <w:r w:rsidRPr="00905AF5">
              <w:rPr>
                <w:b/>
                <w:sz w:val="24"/>
                <w:lang w:val="it-IT"/>
              </w:rPr>
              <w:t xml:space="preserve">Obiettivo 14: </w:t>
            </w:r>
            <w:r w:rsidRPr="00905AF5">
              <w:rPr>
                <w:sz w:val="24"/>
                <w:lang w:val="it-IT"/>
              </w:rPr>
              <w:t xml:space="preserve">Conservare e utilizzare in modo </w:t>
            </w:r>
            <w:r w:rsidR="00634011" w:rsidRPr="00905AF5">
              <w:rPr>
                <w:sz w:val="24"/>
                <w:lang w:val="it-IT"/>
              </w:rPr>
              <w:t xml:space="preserve">durevole </w:t>
            </w:r>
            <w:r w:rsidRPr="00905AF5">
              <w:rPr>
                <w:sz w:val="24"/>
                <w:lang w:val="it-IT"/>
              </w:rPr>
              <w:t xml:space="preserve">gli oceani, i </w:t>
            </w:r>
            <w:r w:rsidR="00634011" w:rsidRPr="00905AF5">
              <w:rPr>
                <w:sz w:val="24"/>
                <w:lang w:val="it-IT"/>
              </w:rPr>
              <w:t xml:space="preserve">mari </w:t>
            </w:r>
            <w:r w:rsidRPr="00905AF5">
              <w:rPr>
                <w:sz w:val="24"/>
                <w:lang w:val="it-IT"/>
              </w:rPr>
              <w:t>e le risorse marine per uno sviluppo sostenibile</w:t>
            </w:r>
          </w:p>
        </w:tc>
      </w:tr>
      <w:tr w:rsidR="0011082D" w:rsidRPr="00905AF5" w14:paraId="6FCC473C" w14:textId="77777777" w:rsidTr="005121C0">
        <w:trPr>
          <w:trHeight w:val="830"/>
        </w:trPr>
        <w:tc>
          <w:tcPr>
            <w:tcW w:w="1271" w:type="dxa"/>
            <w:shd w:val="clear" w:color="auto" w:fill="auto"/>
            <w:vAlign w:val="center"/>
          </w:tcPr>
          <w:p w14:paraId="561FE4ED" w14:textId="77777777" w:rsidR="0011082D" w:rsidRPr="00905AF5" w:rsidRDefault="0011082D" w:rsidP="005121C0">
            <w:pPr>
              <w:pStyle w:val="Content"/>
              <w:spacing w:before="120" w:after="120"/>
              <w:rPr>
                <w:lang w:val="it-IT"/>
              </w:rPr>
            </w:pPr>
            <w:r w:rsidRPr="00905AF5">
              <w:rPr>
                <w:noProof/>
                <w:lang w:val="it-IT"/>
              </w:rPr>
              <w:drawing>
                <wp:inline distT="0" distB="0" distL="0" distR="0" wp14:anchorId="3464A74E" wp14:editId="147319FB">
                  <wp:extent cx="720000" cy="720000"/>
                  <wp:effectExtent l="0" t="0" r="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it-IT"/>
            </w:rPr>
            <w:id w:val="-1000424450"/>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209E3828" w14:textId="77777777" w:rsidR="0011082D" w:rsidRPr="00905AF5" w:rsidRDefault="0011082D" w:rsidP="005121C0">
                <w:pPr>
                  <w:pStyle w:val="Content"/>
                  <w:spacing w:before="120" w:after="120"/>
                  <w:rPr>
                    <w:lang w:val="it-IT"/>
                  </w:rPr>
                </w:pPr>
                <w:r w:rsidRPr="00905AF5">
                  <w:rPr>
                    <w:rFonts w:ascii="MS Gothic" w:eastAsia="MS Gothic" w:hAnsi="MS Gothic"/>
                    <w:lang w:val="it-IT"/>
                  </w:rPr>
                  <w:t>☐</w:t>
                </w:r>
              </w:p>
            </w:tc>
          </w:sdtContent>
        </w:sdt>
        <w:tc>
          <w:tcPr>
            <w:tcW w:w="8080" w:type="dxa"/>
            <w:tcBorders>
              <w:left w:val="single" w:sz="4" w:space="0" w:color="FFFFFF" w:themeColor="background1"/>
            </w:tcBorders>
            <w:shd w:val="clear" w:color="auto" w:fill="auto"/>
            <w:vAlign w:val="center"/>
          </w:tcPr>
          <w:p w14:paraId="70DD2B1F" w14:textId="699C7E90" w:rsidR="0011082D" w:rsidRPr="00905AF5" w:rsidRDefault="0011082D" w:rsidP="005121C0">
            <w:pPr>
              <w:pStyle w:val="Content"/>
              <w:spacing w:before="120" w:after="120"/>
              <w:rPr>
                <w:lang w:val="it-IT"/>
              </w:rPr>
            </w:pPr>
            <w:r w:rsidRPr="00905AF5">
              <w:rPr>
                <w:b/>
                <w:sz w:val="24"/>
                <w:lang w:val="it-IT"/>
              </w:rPr>
              <w:t xml:space="preserve">Obiettivo 15: </w:t>
            </w:r>
            <w:r w:rsidRPr="00905AF5">
              <w:rPr>
                <w:sz w:val="24"/>
                <w:lang w:val="it-IT"/>
              </w:rPr>
              <w:t xml:space="preserve">Proteggere, ripristinare e </w:t>
            </w:r>
            <w:r w:rsidR="005943AF" w:rsidRPr="00905AF5">
              <w:rPr>
                <w:sz w:val="24"/>
                <w:lang w:val="it-IT"/>
              </w:rPr>
              <w:t xml:space="preserve">favorire un </w:t>
            </w:r>
            <w:r w:rsidRPr="00905AF5">
              <w:rPr>
                <w:sz w:val="24"/>
                <w:lang w:val="it-IT"/>
              </w:rPr>
              <w:t xml:space="preserve">uso sostenibile </w:t>
            </w:r>
            <w:r w:rsidR="00EA24DE" w:rsidRPr="00905AF5">
              <w:rPr>
                <w:sz w:val="24"/>
                <w:lang w:val="it-IT"/>
              </w:rPr>
              <w:t>dell’</w:t>
            </w:r>
            <w:r w:rsidRPr="00905AF5">
              <w:rPr>
                <w:sz w:val="24"/>
                <w:lang w:val="it-IT"/>
              </w:rPr>
              <w:t>ecosistem</w:t>
            </w:r>
            <w:r w:rsidR="00EA24DE" w:rsidRPr="00905AF5">
              <w:rPr>
                <w:sz w:val="24"/>
                <w:lang w:val="it-IT"/>
              </w:rPr>
              <w:t>a</w:t>
            </w:r>
            <w:r w:rsidRPr="00905AF5">
              <w:rPr>
                <w:sz w:val="24"/>
                <w:lang w:val="it-IT"/>
              </w:rPr>
              <w:t xml:space="preserve"> terrestr</w:t>
            </w:r>
            <w:r w:rsidR="00EA24DE" w:rsidRPr="00905AF5">
              <w:rPr>
                <w:sz w:val="24"/>
                <w:lang w:val="it-IT"/>
              </w:rPr>
              <w:t>e</w:t>
            </w:r>
          </w:p>
        </w:tc>
      </w:tr>
      <w:tr w:rsidR="0011082D" w:rsidRPr="00905AF5" w14:paraId="6B899F64" w14:textId="77777777" w:rsidTr="005121C0">
        <w:trPr>
          <w:trHeight w:val="830"/>
        </w:trPr>
        <w:tc>
          <w:tcPr>
            <w:tcW w:w="1271" w:type="dxa"/>
            <w:shd w:val="clear" w:color="auto" w:fill="auto"/>
            <w:vAlign w:val="center"/>
          </w:tcPr>
          <w:p w14:paraId="0AD5B61F" w14:textId="77777777" w:rsidR="0011082D" w:rsidRPr="00905AF5" w:rsidRDefault="0011082D" w:rsidP="005121C0">
            <w:pPr>
              <w:pStyle w:val="Content"/>
              <w:spacing w:before="120" w:after="120"/>
              <w:rPr>
                <w:lang w:val="it-IT"/>
              </w:rPr>
            </w:pPr>
            <w:r w:rsidRPr="00905AF5">
              <w:rPr>
                <w:noProof/>
                <w:lang w:val="it-IT"/>
              </w:rPr>
              <w:drawing>
                <wp:inline distT="0" distB="0" distL="0" distR="0" wp14:anchorId="1EB85FF8" wp14:editId="22465FE6">
                  <wp:extent cx="720000" cy="720000"/>
                  <wp:effectExtent l="0" t="0" r="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it-IT"/>
            </w:rPr>
            <w:id w:val="352076091"/>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43B87756" w14:textId="77777777" w:rsidR="0011082D" w:rsidRPr="00905AF5" w:rsidRDefault="0011082D" w:rsidP="005121C0">
                <w:pPr>
                  <w:pStyle w:val="Content"/>
                  <w:spacing w:before="120" w:after="120"/>
                  <w:rPr>
                    <w:lang w:val="it-IT"/>
                  </w:rPr>
                </w:pPr>
                <w:r w:rsidRPr="00905AF5">
                  <w:rPr>
                    <w:rFonts w:ascii="MS Gothic" w:eastAsia="MS Gothic" w:hAnsi="MS Gothic"/>
                    <w:lang w:val="it-IT"/>
                  </w:rPr>
                  <w:t>☐</w:t>
                </w:r>
              </w:p>
            </w:tc>
          </w:sdtContent>
        </w:sdt>
        <w:tc>
          <w:tcPr>
            <w:tcW w:w="8080" w:type="dxa"/>
            <w:tcBorders>
              <w:left w:val="single" w:sz="4" w:space="0" w:color="FFFFFF" w:themeColor="background1"/>
            </w:tcBorders>
            <w:shd w:val="clear" w:color="auto" w:fill="auto"/>
            <w:vAlign w:val="center"/>
          </w:tcPr>
          <w:p w14:paraId="16C7014D" w14:textId="218A294F" w:rsidR="0011082D" w:rsidRPr="00905AF5" w:rsidRDefault="0011082D" w:rsidP="005121C0">
            <w:pPr>
              <w:pStyle w:val="Content"/>
              <w:spacing w:before="120" w:after="120"/>
              <w:rPr>
                <w:lang w:val="it-IT"/>
              </w:rPr>
            </w:pPr>
            <w:r w:rsidRPr="00905AF5">
              <w:rPr>
                <w:b/>
                <w:sz w:val="24"/>
                <w:lang w:val="it-IT"/>
              </w:rPr>
              <w:t xml:space="preserve">Obiettivo 16: </w:t>
            </w:r>
            <w:r w:rsidRPr="00905AF5">
              <w:rPr>
                <w:sz w:val="24"/>
                <w:lang w:val="it-IT"/>
              </w:rPr>
              <w:t>P</w:t>
            </w:r>
            <w:r w:rsidR="00B5445F" w:rsidRPr="00905AF5">
              <w:rPr>
                <w:sz w:val="24"/>
                <w:lang w:val="it-IT"/>
              </w:rPr>
              <w:t>ace, giustizia e istituzioni forti</w:t>
            </w:r>
          </w:p>
        </w:tc>
      </w:tr>
      <w:tr w:rsidR="0011082D" w:rsidRPr="00905AF5" w14:paraId="4E2731F0" w14:textId="77777777" w:rsidTr="005121C0">
        <w:trPr>
          <w:trHeight w:val="830"/>
        </w:trPr>
        <w:tc>
          <w:tcPr>
            <w:tcW w:w="1271" w:type="dxa"/>
            <w:shd w:val="clear" w:color="auto" w:fill="auto"/>
            <w:vAlign w:val="center"/>
          </w:tcPr>
          <w:p w14:paraId="19B4B6EB" w14:textId="77777777" w:rsidR="0011082D" w:rsidRPr="00905AF5" w:rsidRDefault="0011082D" w:rsidP="005121C0">
            <w:pPr>
              <w:pStyle w:val="Content"/>
              <w:spacing w:before="120" w:after="120"/>
              <w:rPr>
                <w:lang w:val="it-IT"/>
              </w:rPr>
            </w:pPr>
            <w:r w:rsidRPr="00905AF5">
              <w:rPr>
                <w:noProof/>
                <w:lang w:val="it-IT"/>
              </w:rPr>
              <w:drawing>
                <wp:inline distT="0" distB="0" distL="0" distR="0" wp14:anchorId="00D9B3E1" wp14:editId="3AD6707E">
                  <wp:extent cx="720000" cy="720000"/>
                  <wp:effectExtent l="0" t="0" r="0"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rPr>
              <w:lang w:val="it-IT"/>
            </w:rPr>
            <w:id w:val="-1534642622"/>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44DA04F3" w14:textId="77777777" w:rsidR="0011082D" w:rsidRPr="00905AF5" w:rsidRDefault="0011082D" w:rsidP="005121C0">
                <w:pPr>
                  <w:pStyle w:val="Content"/>
                  <w:spacing w:before="120" w:after="120"/>
                  <w:rPr>
                    <w:lang w:val="it-IT"/>
                  </w:rPr>
                </w:pPr>
                <w:r w:rsidRPr="00905AF5">
                  <w:rPr>
                    <w:rFonts w:ascii="MS Gothic" w:eastAsia="MS Gothic" w:hAnsi="MS Gothic"/>
                    <w:lang w:val="it-IT"/>
                  </w:rPr>
                  <w:t>☐</w:t>
                </w:r>
              </w:p>
            </w:tc>
          </w:sdtContent>
        </w:sdt>
        <w:tc>
          <w:tcPr>
            <w:tcW w:w="8080" w:type="dxa"/>
            <w:tcBorders>
              <w:left w:val="single" w:sz="4" w:space="0" w:color="FFFFFF" w:themeColor="background1"/>
            </w:tcBorders>
            <w:shd w:val="clear" w:color="auto" w:fill="auto"/>
            <w:vAlign w:val="center"/>
          </w:tcPr>
          <w:p w14:paraId="7AFCC53A" w14:textId="5D14C022" w:rsidR="0011082D" w:rsidRPr="00905AF5" w:rsidRDefault="0011082D" w:rsidP="005121C0">
            <w:pPr>
              <w:pStyle w:val="Content"/>
              <w:spacing w:before="120" w:after="120"/>
              <w:rPr>
                <w:lang w:val="it-IT"/>
              </w:rPr>
            </w:pPr>
            <w:r w:rsidRPr="00905AF5">
              <w:rPr>
                <w:b/>
                <w:sz w:val="24"/>
                <w:lang w:val="it-IT"/>
              </w:rPr>
              <w:t>Obiettivo 17</w:t>
            </w:r>
            <w:r w:rsidRPr="00905AF5">
              <w:rPr>
                <w:sz w:val="24"/>
                <w:lang w:val="it-IT"/>
              </w:rPr>
              <w:t xml:space="preserve">: Rafforzare i mezzi di attuazione e </w:t>
            </w:r>
            <w:r w:rsidR="00DB1AC7" w:rsidRPr="00905AF5">
              <w:rPr>
                <w:sz w:val="24"/>
                <w:lang w:val="it-IT"/>
              </w:rPr>
              <w:t xml:space="preserve">rinnovare </w:t>
            </w:r>
            <w:r w:rsidRPr="00905AF5">
              <w:rPr>
                <w:sz w:val="24"/>
                <w:lang w:val="it-IT"/>
              </w:rPr>
              <w:t xml:space="preserve">il partenariato </w:t>
            </w:r>
            <w:r w:rsidR="00FF4A13" w:rsidRPr="00905AF5">
              <w:rPr>
                <w:sz w:val="24"/>
                <w:lang w:val="it-IT"/>
              </w:rPr>
              <w:t xml:space="preserve">mondiale </w:t>
            </w:r>
            <w:r w:rsidRPr="00905AF5">
              <w:rPr>
                <w:sz w:val="24"/>
                <w:lang w:val="it-IT"/>
              </w:rPr>
              <w:t>per lo sviluppo sostenibile</w:t>
            </w:r>
          </w:p>
        </w:tc>
      </w:tr>
    </w:tbl>
    <w:p w14:paraId="6B482CB1" w14:textId="77777777" w:rsidR="00C83FBC" w:rsidRPr="00905AF5" w:rsidRDefault="00C83FBC" w:rsidP="003926B0">
      <w:pPr>
        <w:jc w:val="center"/>
        <w:rPr>
          <w:lang w:val="it-IT"/>
        </w:rPr>
        <w:sectPr w:rsidR="00C83FBC" w:rsidRPr="00905AF5" w:rsidSect="009F6412">
          <w:headerReference w:type="default" r:id="rId36"/>
          <w:pgSz w:w="12240" w:h="15840"/>
          <w:pgMar w:top="720" w:right="1152" w:bottom="720" w:left="1152" w:header="0" w:footer="288" w:gutter="0"/>
          <w:cols w:space="720"/>
          <w:docGrid w:linePitch="382"/>
        </w:sectPr>
      </w:pPr>
    </w:p>
    <w:tbl>
      <w:tblPr>
        <w:tblStyle w:val="Tabellenraster"/>
        <w:tblW w:w="0" w:type="auto"/>
        <w:tblBorders>
          <w:top w:val="single" w:sz="4" w:space="0" w:color="575757"/>
          <w:left w:val="single" w:sz="4" w:space="0" w:color="575757"/>
          <w:bottom w:val="single" w:sz="4" w:space="0" w:color="575757"/>
          <w:right w:val="single" w:sz="4" w:space="0" w:color="575757"/>
          <w:insideH w:val="single" w:sz="4" w:space="0" w:color="575757"/>
          <w:insideV w:val="single" w:sz="4" w:space="0" w:color="575757"/>
        </w:tblBorders>
        <w:tblLook w:val="04A0" w:firstRow="1" w:lastRow="0" w:firstColumn="1" w:lastColumn="0" w:noHBand="0" w:noVBand="1"/>
      </w:tblPr>
      <w:tblGrid>
        <w:gridCol w:w="3127"/>
        <w:gridCol w:w="1411"/>
        <w:gridCol w:w="1411"/>
        <w:gridCol w:w="1925"/>
        <w:gridCol w:w="2052"/>
      </w:tblGrid>
      <w:tr w:rsidR="00C83FBC" w:rsidRPr="00905AF5" w14:paraId="263C45A8" w14:textId="77777777" w:rsidTr="001318A0">
        <w:tc>
          <w:tcPr>
            <w:tcW w:w="9926" w:type="dxa"/>
            <w:gridSpan w:val="5"/>
            <w:shd w:val="clear" w:color="auto" w:fill="A3DCFF"/>
          </w:tcPr>
          <w:p w14:paraId="2330E7E0" w14:textId="001BD303" w:rsidR="00C83FBC" w:rsidRPr="00905AF5" w:rsidRDefault="00096C0A" w:rsidP="00C77FEB">
            <w:pPr>
              <w:pStyle w:val="berschrift2"/>
              <w:spacing w:before="120" w:after="120"/>
              <w:ind w:left="578" w:hanging="578"/>
              <w:jc w:val="left"/>
              <w:outlineLvl w:val="1"/>
              <w:rPr>
                <w:lang w:val="it-IT"/>
              </w:rPr>
            </w:pPr>
            <w:bookmarkStart w:id="49" w:name="_Toc134024309"/>
            <w:bookmarkStart w:id="50" w:name="_Toc144117621"/>
            <w:r w:rsidRPr="00905AF5">
              <w:rPr>
                <w:lang w:val="it-IT"/>
              </w:rPr>
              <w:lastRenderedPageBreak/>
              <w:t>Organizzazione</w:t>
            </w:r>
            <w:r w:rsidR="00C83FBC" w:rsidRPr="00905AF5">
              <w:rPr>
                <w:lang w:val="it-IT"/>
              </w:rPr>
              <w:t>(i) leader e stakeholder del progetto – Progetto 1</w:t>
            </w:r>
            <w:bookmarkEnd w:id="49"/>
            <w:bookmarkEnd w:id="50"/>
          </w:p>
        </w:tc>
      </w:tr>
      <w:tr w:rsidR="00C83FBC" w:rsidRPr="00905AF5" w14:paraId="1A1A6F39" w14:textId="77777777" w:rsidTr="00C460B7">
        <w:tc>
          <w:tcPr>
            <w:tcW w:w="9926" w:type="dxa"/>
            <w:gridSpan w:val="5"/>
            <w:shd w:val="clear" w:color="auto" w:fill="DDF2FF"/>
          </w:tcPr>
          <w:p w14:paraId="71490A3B" w14:textId="77777777" w:rsidR="00C83FBC" w:rsidRPr="00905AF5" w:rsidRDefault="00C83FBC" w:rsidP="00AD372F">
            <w:pPr>
              <w:pStyle w:val="berschrift3"/>
              <w:jc w:val="left"/>
              <w:outlineLvl w:val="2"/>
              <w:rPr>
                <w:lang w:val="it-IT"/>
              </w:rPr>
            </w:pPr>
            <w:bookmarkStart w:id="51" w:name="_Toc134024310"/>
            <w:bookmarkStart w:id="52" w:name="_Toc144117622"/>
            <w:r w:rsidRPr="00905AF5">
              <w:rPr>
                <w:lang w:val="it-IT"/>
              </w:rPr>
              <w:t xml:space="preserve">Panoramica delle organizzazioni </w:t>
            </w:r>
            <w:bookmarkEnd w:id="51"/>
            <w:r w:rsidRPr="00905AF5">
              <w:rPr>
                <w:lang w:val="it-IT"/>
              </w:rPr>
              <w:t>coinvolte</w:t>
            </w:r>
            <w:bookmarkEnd w:id="52"/>
          </w:p>
        </w:tc>
      </w:tr>
      <w:tr w:rsidR="00C83FBC" w:rsidRPr="00905AF5" w14:paraId="4926BEB7" w14:textId="77777777" w:rsidTr="00BF0FE3">
        <w:tc>
          <w:tcPr>
            <w:tcW w:w="9926" w:type="dxa"/>
            <w:gridSpan w:val="5"/>
          </w:tcPr>
          <w:p w14:paraId="0329A5DE" w14:textId="79E71916" w:rsidR="00C83FBC" w:rsidRPr="00905AF5" w:rsidRDefault="00AD372F" w:rsidP="00BF0FE3">
            <w:pPr>
              <w:spacing w:before="120" w:after="120"/>
              <w:ind w:right="179"/>
              <w:jc w:val="both"/>
              <w:rPr>
                <w:b w:val="0"/>
                <w:bCs/>
                <w:sz w:val="22"/>
                <w:szCs w:val="24"/>
                <w:lang w:val="it-IT"/>
              </w:rPr>
            </w:pPr>
            <w:r w:rsidRPr="00905AF5">
              <w:rPr>
                <w:b w:val="0"/>
                <w:bCs/>
                <w:sz w:val="22"/>
                <w:szCs w:val="24"/>
                <w:lang w:val="it-IT"/>
              </w:rPr>
              <w:t>Si prega di descrivere brevemente:</w:t>
            </w:r>
          </w:p>
          <w:p w14:paraId="6FCCE60D" w14:textId="05C5B817" w:rsidR="00C83FBC" w:rsidRPr="00905AF5" w:rsidRDefault="00C83FBC" w:rsidP="00C83FBC">
            <w:pPr>
              <w:pStyle w:val="Listenabsatz"/>
              <w:numPr>
                <w:ilvl w:val="0"/>
                <w:numId w:val="42"/>
              </w:numPr>
              <w:spacing w:before="120" w:after="120"/>
              <w:ind w:right="179"/>
              <w:jc w:val="both"/>
              <w:rPr>
                <w:b w:val="0"/>
                <w:bCs/>
                <w:sz w:val="22"/>
                <w:szCs w:val="24"/>
                <w:lang w:val="it-IT"/>
              </w:rPr>
            </w:pPr>
            <w:r w:rsidRPr="00905AF5">
              <w:rPr>
                <w:b w:val="0"/>
                <w:bCs/>
                <w:sz w:val="22"/>
                <w:szCs w:val="24"/>
                <w:lang w:val="it-IT"/>
              </w:rPr>
              <w:t>l'organizzazione</w:t>
            </w:r>
            <w:r w:rsidR="004550F2" w:rsidRPr="00905AF5">
              <w:rPr>
                <w:b w:val="0"/>
                <w:bCs/>
                <w:sz w:val="22"/>
                <w:szCs w:val="24"/>
                <w:lang w:val="it-IT"/>
              </w:rPr>
              <w:t>(i)</w:t>
            </w:r>
            <w:r w:rsidRPr="00905AF5">
              <w:rPr>
                <w:b w:val="0"/>
                <w:bCs/>
                <w:sz w:val="22"/>
                <w:szCs w:val="24"/>
                <w:lang w:val="it-IT"/>
              </w:rPr>
              <w:t xml:space="preserve"> o le organizzazioni coinvolte nell'attuazione del progetto e il loro interesse e ruolo in esso, distinguendo tra l'organizzazione che guida il progetto proposto e altre organizzazioni ad esso associate;</w:t>
            </w:r>
          </w:p>
          <w:p w14:paraId="22A2679B" w14:textId="55934F2F" w:rsidR="00C83FBC" w:rsidRPr="00905AF5" w:rsidRDefault="00C83FBC" w:rsidP="00C83FBC">
            <w:pPr>
              <w:pStyle w:val="Listenabsatz"/>
              <w:numPr>
                <w:ilvl w:val="0"/>
                <w:numId w:val="42"/>
              </w:numPr>
              <w:spacing w:before="120" w:after="120"/>
              <w:ind w:right="179"/>
              <w:jc w:val="both"/>
              <w:rPr>
                <w:b w:val="0"/>
                <w:bCs/>
                <w:sz w:val="22"/>
                <w:szCs w:val="24"/>
                <w:lang w:val="it-IT"/>
              </w:rPr>
            </w:pPr>
            <w:r w:rsidRPr="00905AF5">
              <w:rPr>
                <w:b w:val="0"/>
                <w:bCs/>
                <w:sz w:val="22"/>
                <w:szCs w:val="24"/>
                <w:lang w:val="it-IT"/>
              </w:rPr>
              <w:t>precedenti esperienze dell'organizzazione(i) leader nello sviluppo e nell'implementazione di progetti simili;</w:t>
            </w:r>
          </w:p>
          <w:p w14:paraId="4B6D587C" w14:textId="0F519A50" w:rsidR="00C83FBC" w:rsidRPr="00905AF5" w:rsidRDefault="00C83FBC" w:rsidP="00C83FBC">
            <w:pPr>
              <w:pStyle w:val="Listenabsatz"/>
              <w:numPr>
                <w:ilvl w:val="0"/>
                <w:numId w:val="42"/>
              </w:numPr>
              <w:spacing w:before="120" w:after="120"/>
              <w:ind w:right="179"/>
              <w:jc w:val="both"/>
              <w:rPr>
                <w:b w:val="0"/>
                <w:bCs/>
                <w:sz w:val="22"/>
                <w:szCs w:val="24"/>
                <w:lang w:val="it-IT"/>
              </w:rPr>
            </w:pPr>
            <w:r w:rsidRPr="00905AF5">
              <w:rPr>
                <w:b w:val="0"/>
                <w:bCs/>
                <w:sz w:val="22"/>
                <w:szCs w:val="24"/>
                <w:lang w:val="it-IT"/>
              </w:rPr>
              <w:t>il livello di impegno delle organizzazioni leader e associate al progetto proposto.</w:t>
            </w:r>
          </w:p>
          <w:p w14:paraId="3B190021" w14:textId="77777777" w:rsidR="00C83FBC" w:rsidRPr="00905AF5" w:rsidRDefault="00C83FBC" w:rsidP="00BF0FE3">
            <w:pPr>
              <w:spacing w:before="120" w:after="120"/>
              <w:ind w:right="179"/>
              <w:jc w:val="both"/>
              <w:rPr>
                <w:b w:val="0"/>
                <w:sz w:val="20"/>
                <w:lang w:val="it-IT"/>
              </w:rPr>
            </w:pPr>
            <w:r w:rsidRPr="00905AF5">
              <w:rPr>
                <w:rFonts w:ascii="Source Sans Pro" w:hAnsi="Source Sans Pro"/>
                <w:color w:val="575757"/>
                <w:sz w:val="20"/>
                <w:szCs w:val="18"/>
                <w:u w:val="single"/>
                <w:lang w:val="it-IT"/>
              </w:rPr>
              <w:t xml:space="preserve">Documenti giustificativi che possono essere presentati per questa sezione: </w:t>
            </w:r>
            <w:r w:rsidRPr="00905AF5">
              <w:rPr>
                <w:rFonts w:ascii="Source Sans Pro" w:hAnsi="Source Sans Pro"/>
                <w:b w:val="0"/>
                <w:color w:val="575757"/>
                <w:sz w:val="20"/>
                <w:szCs w:val="18"/>
                <w:lang w:val="it-IT"/>
              </w:rPr>
              <w:t>Lettere</w:t>
            </w:r>
            <w:r w:rsidRPr="00905AF5">
              <w:rPr>
                <w:rFonts w:ascii="Source Sans Pro" w:hAnsi="Source Sans Pro"/>
                <w:b w:val="0"/>
                <w:color w:val="575757"/>
                <w:sz w:val="18"/>
                <w:szCs w:val="18"/>
                <w:lang w:val="it-IT"/>
              </w:rPr>
              <w:t xml:space="preserve"> </w:t>
            </w:r>
            <w:r w:rsidRPr="00905AF5">
              <w:rPr>
                <w:rFonts w:ascii="Source Sans Pro" w:hAnsi="Source Sans Pro"/>
                <w:b w:val="0"/>
                <w:color w:val="575757"/>
                <w:sz w:val="20"/>
                <w:szCs w:val="18"/>
                <w:lang w:val="it-IT"/>
              </w:rPr>
              <w:t>di sostegno/impegno nei confronti del progetto di investimento proposto da parte delle organizzazioni associate, referenze di progetti di investimento simili attuati dal promotore del progetto, ecc.</w:t>
            </w:r>
          </w:p>
        </w:tc>
      </w:tr>
      <w:tr w:rsidR="00C83FBC" w:rsidRPr="00905AF5" w14:paraId="092CBC0F" w14:textId="77777777" w:rsidTr="00C460B7">
        <w:tc>
          <w:tcPr>
            <w:tcW w:w="9926" w:type="dxa"/>
            <w:gridSpan w:val="5"/>
            <w:shd w:val="clear" w:color="auto" w:fill="DDF2FF"/>
          </w:tcPr>
          <w:p w14:paraId="3803E9CA" w14:textId="77777777" w:rsidR="00C83FBC" w:rsidRPr="00905AF5" w:rsidRDefault="00C83FBC" w:rsidP="00AD372F">
            <w:pPr>
              <w:pStyle w:val="berschrift3"/>
              <w:jc w:val="left"/>
              <w:outlineLvl w:val="2"/>
              <w:rPr>
                <w:lang w:val="it-IT"/>
              </w:rPr>
            </w:pPr>
            <w:bookmarkStart w:id="53" w:name="_Toc134024311"/>
            <w:bookmarkStart w:id="54" w:name="_Toc144117623"/>
            <w:r w:rsidRPr="00905AF5">
              <w:rPr>
                <w:lang w:val="it-IT"/>
              </w:rPr>
              <w:t>Proprietà dei beni e struttura gestionale</w:t>
            </w:r>
            <w:bookmarkEnd w:id="53"/>
            <w:bookmarkEnd w:id="54"/>
          </w:p>
        </w:tc>
      </w:tr>
      <w:tr w:rsidR="00C83FBC" w:rsidRPr="00905AF5" w14:paraId="0F8A103F" w14:textId="77777777" w:rsidTr="00BF0FE3">
        <w:tc>
          <w:tcPr>
            <w:tcW w:w="9926" w:type="dxa"/>
            <w:gridSpan w:val="5"/>
          </w:tcPr>
          <w:p w14:paraId="14373E7A" w14:textId="65513C57" w:rsidR="00C83FBC" w:rsidRPr="00905AF5" w:rsidRDefault="00A81B61" w:rsidP="00BF0FE3">
            <w:pPr>
              <w:spacing w:before="120" w:after="120"/>
              <w:ind w:right="184"/>
              <w:jc w:val="both"/>
              <w:rPr>
                <w:b w:val="0"/>
                <w:bCs/>
                <w:sz w:val="22"/>
                <w:lang w:val="it-IT"/>
              </w:rPr>
            </w:pPr>
            <w:r w:rsidRPr="00905AF5">
              <w:rPr>
                <w:b w:val="0"/>
                <w:bCs/>
                <w:sz w:val="22"/>
                <w:lang w:val="it-IT"/>
              </w:rPr>
              <w:t>Si prega di descrivere brevemente:</w:t>
            </w:r>
          </w:p>
          <w:p w14:paraId="26649C8C" w14:textId="7207F8F2" w:rsidR="00C83FBC" w:rsidRPr="00905AF5" w:rsidRDefault="00C83FBC" w:rsidP="00C83FBC">
            <w:pPr>
              <w:pStyle w:val="Listenabsatz"/>
              <w:numPr>
                <w:ilvl w:val="0"/>
                <w:numId w:val="43"/>
              </w:numPr>
              <w:spacing w:before="120" w:after="120"/>
              <w:ind w:right="184"/>
              <w:jc w:val="both"/>
              <w:rPr>
                <w:b w:val="0"/>
                <w:bCs/>
                <w:sz w:val="22"/>
                <w:lang w:val="it-IT"/>
              </w:rPr>
            </w:pPr>
            <w:r w:rsidRPr="00905AF5">
              <w:rPr>
                <w:b w:val="0"/>
                <w:bCs/>
                <w:sz w:val="22"/>
                <w:lang w:val="it-IT"/>
              </w:rPr>
              <w:t>l</w:t>
            </w:r>
            <w:r w:rsidR="00B477EB" w:rsidRPr="00905AF5">
              <w:rPr>
                <w:b w:val="0"/>
                <w:bCs/>
                <w:sz w:val="22"/>
                <w:lang w:val="it-IT"/>
              </w:rPr>
              <w:t xml:space="preserve">’assetto proprietario </w:t>
            </w:r>
            <w:r w:rsidRPr="00905AF5">
              <w:rPr>
                <w:b w:val="0"/>
                <w:bCs/>
                <w:sz w:val="22"/>
                <w:lang w:val="it-IT"/>
              </w:rPr>
              <w:t>dell</w:t>
            </w:r>
            <w:r w:rsidR="00984829" w:rsidRPr="00905AF5">
              <w:rPr>
                <w:b w:val="0"/>
                <w:bCs/>
                <w:sz w:val="22"/>
                <w:lang w:val="it-IT"/>
              </w:rPr>
              <w:t>’</w:t>
            </w:r>
            <w:r w:rsidRPr="00905AF5">
              <w:rPr>
                <w:b w:val="0"/>
                <w:bCs/>
                <w:sz w:val="22"/>
                <w:lang w:val="it-IT"/>
              </w:rPr>
              <w:t>organizzazion</w:t>
            </w:r>
            <w:r w:rsidR="00984829" w:rsidRPr="00905AF5">
              <w:rPr>
                <w:b w:val="0"/>
                <w:bCs/>
                <w:sz w:val="22"/>
                <w:lang w:val="it-IT"/>
              </w:rPr>
              <w:t>e(i)</w:t>
            </w:r>
            <w:r w:rsidRPr="00905AF5">
              <w:rPr>
                <w:b w:val="0"/>
                <w:bCs/>
                <w:sz w:val="22"/>
                <w:lang w:val="it-IT"/>
              </w:rPr>
              <w:t xml:space="preserve"> leader sui beni interessati </w:t>
            </w:r>
            <w:r w:rsidR="00B477EB" w:rsidRPr="00905AF5">
              <w:rPr>
                <w:b w:val="0"/>
                <w:bCs/>
                <w:sz w:val="22"/>
                <w:lang w:val="it-IT"/>
              </w:rPr>
              <w:t xml:space="preserve">dal </w:t>
            </w:r>
            <w:r w:rsidRPr="00905AF5">
              <w:rPr>
                <w:b w:val="0"/>
                <w:bCs/>
                <w:sz w:val="22"/>
                <w:lang w:val="it-IT"/>
              </w:rPr>
              <w:t>progetto proposto;</w:t>
            </w:r>
          </w:p>
          <w:p w14:paraId="7CD6729C" w14:textId="17901FF7" w:rsidR="00C83FBC" w:rsidRPr="00905AF5" w:rsidRDefault="00C83FBC" w:rsidP="00C83FBC">
            <w:pPr>
              <w:pStyle w:val="Listenabsatz"/>
              <w:numPr>
                <w:ilvl w:val="0"/>
                <w:numId w:val="43"/>
              </w:numPr>
              <w:spacing w:before="120" w:after="120"/>
              <w:ind w:right="184"/>
              <w:jc w:val="both"/>
              <w:rPr>
                <w:b w:val="0"/>
                <w:bCs/>
                <w:sz w:val="22"/>
                <w:lang w:val="it-IT"/>
              </w:rPr>
            </w:pPr>
            <w:r w:rsidRPr="00905AF5">
              <w:rPr>
                <w:b w:val="0"/>
                <w:bCs/>
                <w:sz w:val="22"/>
                <w:lang w:val="it-IT"/>
              </w:rPr>
              <w:t>i rapporti (legali) tra le organizzazioni capofila e associate per lo sviluppo e l'attuazione del progetto proposto;</w:t>
            </w:r>
          </w:p>
          <w:p w14:paraId="49F7BD03" w14:textId="0F27054D" w:rsidR="00C83FBC" w:rsidRPr="00905AF5" w:rsidRDefault="00C83FBC" w:rsidP="00C83FBC">
            <w:pPr>
              <w:pStyle w:val="Listenabsatz"/>
              <w:numPr>
                <w:ilvl w:val="0"/>
                <w:numId w:val="43"/>
              </w:numPr>
              <w:spacing w:before="120" w:after="120"/>
              <w:ind w:right="184"/>
              <w:jc w:val="both"/>
              <w:rPr>
                <w:b w:val="0"/>
                <w:bCs/>
                <w:sz w:val="22"/>
                <w:lang w:val="it-IT"/>
              </w:rPr>
            </w:pPr>
            <w:r w:rsidRPr="00905AF5">
              <w:rPr>
                <w:b w:val="0"/>
                <w:bCs/>
                <w:sz w:val="22"/>
                <w:lang w:val="it-IT"/>
              </w:rPr>
              <w:t>la struttura organizzativa e i processi decisionali per l’attuazione del progetto, spiegando come vengono prese le decisioni e chi le prende.</w:t>
            </w:r>
          </w:p>
          <w:p w14:paraId="666D70B7" w14:textId="463ABC89" w:rsidR="00C83FBC" w:rsidRPr="00905AF5" w:rsidRDefault="00C83FBC" w:rsidP="00BF0FE3">
            <w:pPr>
              <w:tabs>
                <w:tab w:val="left" w:pos="284"/>
              </w:tabs>
              <w:spacing w:before="120" w:after="120"/>
              <w:ind w:right="178"/>
              <w:jc w:val="both"/>
              <w:rPr>
                <w:b w:val="0"/>
                <w:bCs/>
                <w:sz w:val="22"/>
                <w:lang w:val="it-IT"/>
              </w:rPr>
            </w:pPr>
            <w:r w:rsidRPr="00905AF5">
              <w:rPr>
                <w:b w:val="0"/>
                <w:bCs/>
                <w:sz w:val="22"/>
                <w:lang w:val="it-IT"/>
              </w:rPr>
              <w:t>Se applicabile, utilizzare l'organigramma sottostante per presentare la struttura di gestione/governance per lo sviluppo e l'attuazione del progetto proposto.</w:t>
            </w:r>
          </w:p>
        </w:tc>
      </w:tr>
      <w:tr w:rsidR="00C460B7" w:rsidRPr="00905AF5" w14:paraId="7D8B017F" w14:textId="77777777" w:rsidTr="00510387">
        <w:tc>
          <w:tcPr>
            <w:tcW w:w="9926" w:type="dxa"/>
            <w:gridSpan w:val="5"/>
          </w:tcPr>
          <w:p w14:paraId="1ABA70ED" w14:textId="22FBDFBA" w:rsidR="00C460B7" w:rsidRPr="00905AF5" w:rsidRDefault="00C460B7" w:rsidP="00510387">
            <w:pPr>
              <w:spacing w:before="240" w:after="240"/>
              <w:ind w:right="181"/>
              <w:rPr>
                <w:b w:val="0"/>
                <w:bCs/>
                <w:sz w:val="22"/>
                <w:lang w:val="it-IT"/>
              </w:rPr>
            </w:pPr>
            <w:r w:rsidRPr="00905AF5">
              <w:rPr>
                <w:b w:val="0"/>
                <w:bCs/>
                <w:noProof/>
                <w:lang w:val="it-IT"/>
              </w:rPr>
              <w:drawing>
                <wp:inline distT="0" distB="0" distL="0" distR="0" wp14:anchorId="33C2AA81" wp14:editId="355A1557">
                  <wp:extent cx="5485765" cy="1887855"/>
                  <wp:effectExtent l="0" t="19050" r="0" b="36195"/>
                  <wp:docPr id="57" name="Diagramm 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tc>
      </w:tr>
      <w:tr w:rsidR="00C83FBC" w:rsidRPr="00905AF5" w14:paraId="26865021" w14:textId="77777777" w:rsidTr="00510387">
        <w:tc>
          <w:tcPr>
            <w:tcW w:w="9926" w:type="dxa"/>
            <w:gridSpan w:val="5"/>
            <w:shd w:val="clear" w:color="auto" w:fill="DDF2FF"/>
          </w:tcPr>
          <w:p w14:paraId="6D4C6331" w14:textId="36E653A6" w:rsidR="00C83FBC" w:rsidRPr="00905AF5" w:rsidRDefault="00C83FBC" w:rsidP="00A81B61">
            <w:pPr>
              <w:pStyle w:val="berschrift3"/>
              <w:jc w:val="left"/>
              <w:outlineLvl w:val="2"/>
              <w:rPr>
                <w:lang w:val="it-IT"/>
              </w:rPr>
            </w:pPr>
            <w:bookmarkStart w:id="55" w:name="_Toc134024312"/>
            <w:bookmarkStart w:id="56" w:name="_Toc144117624"/>
            <w:r w:rsidRPr="00905AF5">
              <w:rPr>
                <w:lang w:val="it-IT"/>
              </w:rPr>
              <w:t>Profilo di rischio dell</w:t>
            </w:r>
            <w:r w:rsidR="00E026BD" w:rsidRPr="00905AF5">
              <w:rPr>
                <w:lang w:val="it-IT"/>
              </w:rPr>
              <w:t>a</w:t>
            </w:r>
            <w:r w:rsidR="00C66A34" w:rsidRPr="00905AF5">
              <w:rPr>
                <w:lang w:val="it-IT"/>
              </w:rPr>
              <w:t>(</w:t>
            </w:r>
            <w:r w:rsidR="00E026BD" w:rsidRPr="00905AF5">
              <w:rPr>
                <w:lang w:val="it-IT"/>
              </w:rPr>
              <w:t>e</w:t>
            </w:r>
            <w:r w:rsidR="00C66A34" w:rsidRPr="00905AF5">
              <w:rPr>
                <w:lang w:val="it-IT"/>
              </w:rPr>
              <w:t>)</w:t>
            </w:r>
            <w:r w:rsidR="00E026BD" w:rsidRPr="00905AF5">
              <w:rPr>
                <w:lang w:val="it-IT"/>
              </w:rPr>
              <w:t xml:space="preserve"> </w:t>
            </w:r>
            <w:r w:rsidRPr="00905AF5">
              <w:rPr>
                <w:lang w:val="it-IT"/>
              </w:rPr>
              <w:t>entità che sarà finanziariamente responsabile</w:t>
            </w:r>
            <w:bookmarkEnd w:id="55"/>
            <w:bookmarkEnd w:id="56"/>
          </w:p>
        </w:tc>
      </w:tr>
      <w:tr w:rsidR="00C83FBC" w:rsidRPr="00905AF5" w14:paraId="00697475" w14:textId="77777777" w:rsidTr="00BF0FE3">
        <w:tc>
          <w:tcPr>
            <w:tcW w:w="9926" w:type="dxa"/>
            <w:gridSpan w:val="5"/>
          </w:tcPr>
          <w:p w14:paraId="63330D80" w14:textId="60B54372" w:rsidR="001B3F2C" w:rsidRPr="00905AF5" w:rsidRDefault="00C83FBC" w:rsidP="00BF0FE3">
            <w:pPr>
              <w:spacing w:before="120" w:after="120"/>
              <w:ind w:right="184"/>
              <w:jc w:val="both"/>
              <w:rPr>
                <w:rFonts w:ascii="Source Sans Pro" w:hAnsi="Source Sans Pro"/>
                <w:color w:val="575757"/>
                <w:sz w:val="20"/>
                <w:szCs w:val="18"/>
                <w:u w:val="single"/>
                <w:lang w:val="it-IT"/>
              </w:rPr>
            </w:pPr>
            <w:r w:rsidRPr="00905AF5">
              <w:rPr>
                <w:b w:val="0"/>
                <w:bCs/>
                <w:sz w:val="22"/>
                <w:lang w:val="it-IT"/>
              </w:rPr>
              <w:t xml:space="preserve">Si prega di fornire informazioni sul profilo di rischio finanziario dell'entità o delle entità che saranno finanziariamente responsabili nello sviluppo e nell'attuazione del progetto proposto. Ciò può includere, ad esempio, una valutazione finanziaria, </w:t>
            </w:r>
            <w:r w:rsidR="001B3F2C" w:rsidRPr="00905AF5">
              <w:rPr>
                <w:b w:val="0"/>
                <w:bCs/>
                <w:sz w:val="22"/>
                <w:lang w:val="it-IT"/>
              </w:rPr>
              <w:t>i titoli e le garanzie previste e/o il rating dei soggetti finanziariamente responsabili, se disponibile</w:t>
            </w:r>
            <w:r w:rsidR="00F57D18" w:rsidRPr="00905AF5">
              <w:rPr>
                <w:b w:val="0"/>
                <w:bCs/>
                <w:sz w:val="22"/>
                <w:lang w:val="it-IT"/>
              </w:rPr>
              <w:t>.</w:t>
            </w:r>
          </w:p>
          <w:p w14:paraId="3C5E1571" w14:textId="2701DD37" w:rsidR="00C83FBC" w:rsidRPr="00905AF5" w:rsidRDefault="00C83FBC" w:rsidP="00BF0FE3">
            <w:pPr>
              <w:spacing w:before="120" w:after="120"/>
              <w:ind w:right="184"/>
              <w:jc w:val="both"/>
              <w:rPr>
                <w:b w:val="0"/>
                <w:bCs/>
                <w:lang w:val="it-IT"/>
              </w:rPr>
            </w:pPr>
            <w:r w:rsidRPr="00905AF5">
              <w:rPr>
                <w:rFonts w:ascii="Source Sans Pro" w:hAnsi="Source Sans Pro"/>
                <w:color w:val="575757"/>
                <w:sz w:val="20"/>
                <w:szCs w:val="18"/>
                <w:u w:val="single"/>
                <w:lang w:val="it-IT"/>
              </w:rPr>
              <w:t>Documenti giustificativi che possono essere inviati per questa sezione:</w:t>
            </w:r>
            <w:r w:rsidRPr="00905AF5">
              <w:rPr>
                <w:rFonts w:ascii="Source Sans Pro" w:hAnsi="Source Sans Pro"/>
                <w:color w:val="575757"/>
                <w:sz w:val="20"/>
                <w:szCs w:val="18"/>
                <w:lang w:val="it-IT"/>
              </w:rPr>
              <w:t xml:space="preserve"> </w:t>
            </w:r>
            <w:r w:rsidRPr="00905AF5">
              <w:rPr>
                <w:rFonts w:ascii="Source Sans Pro" w:hAnsi="Source Sans Pro"/>
                <w:b w:val="0"/>
                <w:color w:val="575757"/>
                <w:sz w:val="20"/>
                <w:szCs w:val="18"/>
                <w:lang w:val="it-IT"/>
              </w:rPr>
              <w:t>bilanci e rendiconti finanziari comunali degli anni passati,</w:t>
            </w:r>
            <w:r w:rsidRPr="00905AF5">
              <w:rPr>
                <w:rFonts w:ascii="Source Sans Pro" w:hAnsi="Source Sans Pro"/>
                <w:color w:val="575757"/>
                <w:sz w:val="20"/>
                <w:szCs w:val="18"/>
                <w:lang w:val="it-IT"/>
              </w:rPr>
              <w:t xml:space="preserve"> </w:t>
            </w:r>
            <w:r w:rsidRPr="00905AF5">
              <w:rPr>
                <w:rFonts w:ascii="Source Sans Pro" w:hAnsi="Source Sans Pro"/>
                <w:b w:val="0"/>
                <w:color w:val="575757"/>
                <w:sz w:val="20"/>
                <w:szCs w:val="18"/>
                <w:lang w:val="it-IT"/>
              </w:rPr>
              <w:t xml:space="preserve">prova dell'affidabilità creditizia dei promotori del progetto, compresa, ad esempio, l'analisi della </w:t>
            </w:r>
            <w:r w:rsidRPr="00905AF5">
              <w:rPr>
                <w:rFonts w:ascii="Source Sans Pro" w:hAnsi="Source Sans Pro"/>
                <w:b w:val="0"/>
                <w:color w:val="575757"/>
                <w:sz w:val="20"/>
                <w:szCs w:val="18"/>
                <w:lang w:val="it-IT"/>
              </w:rPr>
              <w:lastRenderedPageBreak/>
              <w:t>posizione finanziaria del governo locale, le valutazioni dell'economia locale in cui opera il comune, la valutazione del contesto macroeconomico nazionale, ecc.</w:t>
            </w:r>
          </w:p>
        </w:tc>
      </w:tr>
      <w:tr w:rsidR="00C83FBC" w:rsidRPr="00905AF5" w14:paraId="140F91CF" w14:textId="77777777" w:rsidTr="00510387">
        <w:tc>
          <w:tcPr>
            <w:tcW w:w="9926" w:type="dxa"/>
            <w:gridSpan w:val="5"/>
            <w:shd w:val="clear" w:color="auto" w:fill="DDF2FF"/>
          </w:tcPr>
          <w:p w14:paraId="0940BFED" w14:textId="77777777" w:rsidR="00C83FBC" w:rsidRPr="00905AF5" w:rsidRDefault="00C83FBC" w:rsidP="00A81B61">
            <w:pPr>
              <w:pStyle w:val="berschrift3"/>
              <w:jc w:val="left"/>
              <w:outlineLvl w:val="2"/>
              <w:rPr>
                <w:lang w:val="it-IT"/>
              </w:rPr>
            </w:pPr>
            <w:bookmarkStart w:id="57" w:name="_Toc134024313"/>
            <w:bookmarkStart w:id="58" w:name="_Toc144117625"/>
            <w:r w:rsidRPr="00905AF5">
              <w:rPr>
                <w:lang w:val="it-IT"/>
              </w:rPr>
              <w:lastRenderedPageBreak/>
              <w:t>Analisi delle parti interessate</w:t>
            </w:r>
            <w:bookmarkEnd w:id="57"/>
            <w:bookmarkEnd w:id="58"/>
          </w:p>
        </w:tc>
      </w:tr>
      <w:tr w:rsidR="00C83FBC" w:rsidRPr="00905AF5" w14:paraId="56413076" w14:textId="77777777" w:rsidTr="00BF0FE3">
        <w:tc>
          <w:tcPr>
            <w:tcW w:w="9926" w:type="dxa"/>
            <w:gridSpan w:val="5"/>
          </w:tcPr>
          <w:p w14:paraId="34597A35" w14:textId="0D9047CC" w:rsidR="00C83FBC" w:rsidRPr="00905AF5" w:rsidRDefault="00A81B61" w:rsidP="00BF0FE3">
            <w:pPr>
              <w:spacing w:before="120" w:after="120"/>
              <w:ind w:right="184"/>
              <w:jc w:val="both"/>
              <w:rPr>
                <w:b w:val="0"/>
                <w:bCs/>
                <w:sz w:val="22"/>
                <w:lang w:val="it-IT"/>
              </w:rPr>
            </w:pPr>
            <w:r w:rsidRPr="00905AF5">
              <w:rPr>
                <w:b w:val="0"/>
                <w:bCs/>
                <w:sz w:val="22"/>
                <w:lang w:val="it-IT"/>
              </w:rPr>
              <w:t xml:space="preserve">Per favore </w:t>
            </w:r>
            <w:r w:rsidR="00F57D18" w:rsidRPr="00905AF5">
              <w:rPr>
                <w:b w:val="0"/>
                <w:bCs/>
                <w:sz w:val="22"/>
                <w:lang w:val="it-IT"/>
              </w:rPr>
              <w:t>descrivere</w:t>
            </w:r>
            <w:r w:rsidRPr="00905AF5">
              <w:rPr>
                <w:b w:val="0"/>
                <w:bCs/>
                <w:sz w:val="22"/>
                <w:lang w:val="it-IT"/>
              </w:rPr>
              <w:t>:</w:t>
            </w:r>
          </w:p>
          <w:p w14:paraId="67B20C15" w14:textId="565FBF37" w:rsidR="00C83FBC" w:rsidRPr="00905AF5" w:rsidRDefault="00C83FBC" w:rsidP="00D70891">
            <w:pPr>
              <w:pStyle w:val="Listenabsatz"/>
              <w:numPr>
                <w:ilvl w:val="0"/>
                <w:numId w:val="44"/>
              </w:numPr>
              <w:spacing w:before="120" w:after="120"/>
              <w:ind w:left="714" w:right="181" w:hanging="357"/>
              <w:contextualSpacing w:val="0"/>
              <w:jc w:val="both"/>
              <w:rPr>
                <w:b w:val="0"/>
                <w:bCs/>
                <w:sz w:val="22"/>
                <w:lang w:val="it-IT"/>
              </w:rPr>
            </w:pPr>
            <w:r w:rsidRPr="00905AF5">
              <w:rPr>
                <w:b w:val="0"/>
                <w:bCs/>
                <w:sz w:val="22"/>
                <w:lang w:val="it-IT"/>
              </w:rPr>
              <w:t>ulteriori soggetti interessati coinvolti (società civile, mondo accademico, soggetti economici, ecc.) e il loro ruolo nello sviluppo e nell'attuazione di successo del progetto;</w:t>
            </w:r>
          </w:p>
          <w:p w14:paraId="348670C0" w14:textId="2F3CFBB8" w:rsidR="00C83FBC" w:rsidRPr="00905AF5" w:rsidRDefault="00C83FBC" w:rsidP="00D70891">
            <w:pPr>
              <w:pStyle w:val="Listenabsatz"/>
              <w:numPr>
                <w:ilvl w:val="0"/>
                <w:numId w:val="44"/>
              </w:numPr>
              <w:spacing w:before="120" w:after="120"/>
              <w:ind w:left="714" w:right="181" w:hanging="357"/>
              <w:contextualSpacing w:val="0"/>
              <w:jc w:val="both"/>
              <w:rPr>
                <w:b w:val="0"/>
                <w:bCs/>
                <w:sz w:val="22"/>
                <w:lang w:val="it-IT"/>
              </w:rPr>
            </w:pPr>
            <w:r w:rsidRPr="00905AF5">
              <w:rPr>
                <w:b w:val="0"/>
                <w:bCs/>
                <w:sz w:val="22"/>
                <w:lang w:val="it-IT"/>
              </w:rPr>
              <w:t>i bisogni e le aspettative delle parti interessate identificate nei confronti del progetto proposto;</w:t>
            </w:r>
          </w:p>
          <w:p w14:paraId="24A0378A" w14:textId="5191837B" w:rsidR="00C83FBC" w:rsidRPr="00905AF5" w:rsidRDefault="00C83FBC" w:rsidP="00D70891">
            <w:pPr>
              <w:pStyle w:val="Listenabsatz"/>
              <w:numPr>
                <w:ilvl w:val="0"/>
                <w:numId w:val="44"/>
              </w:numPr>
              <w:spacing w:before="120" w:after="120"/>
              <w:ind w:left="714" w:right="181" w:hanging="357"/>
              <w:contextualSpacing w:val="0"/>
              <w:jc w:val="both"/>
              <w:rPr>
                <w:b w:val="0"/>
                <w:bCs/>
                <w:sz w:val="22"/>
                <w:lang w:val="it-IT"/>
              </w:rPr>
            </w:pPr>
            <w:r w:rsidRPr="00905AF5">
              <w:rPr>
                <w:b w:val="0"/>
                <w:bCs/>
                <w:sz w:val="22"/>
                <w:lang w:val="it-IT"/>
              </w:rPr>
              <w:t>l’attuale livello di sostegno delle parti interessate identificate allo sviluppo e all’attuazione del progetto proposto.</w:t>
            </w:r>
          </w:p>
          <w:p w14:paraId="00D3BE89" w14:textId="27D627B0" w:rsidR="00C83FBC" w:rsidRPr="00905AF5" w:rsidRDefault="00C83FBC" w:rsidP="00BF0FE3">
            <w:pPr>
              <w:spacing w:before="120" w:after="120"/>
              <w:ind w:right="184"/>
              <w:jc w:val="both"/>
              <w:rPr>
                <w:b w:val="0"/>
                <w:bCs/>
                <w:lang w:val="it-IT"/>
              </w:rPr>
            </w:pPr>
            <w:r w:rsidRPr="00905AF5">
              <w:rPr>
                <w:rFonts w:ascii="Source Sans Pro" w:hAnsi="Source Sans Pro"/>
                <w:color w:val="575757"/>
                <w:sz w:val="20"/>
                <w:szCs w:val="18"/>
                <w:u w:val="single"/>
                <w:lang w:val="it-IT"/>
              </w:rPr>
              <w:t>Documenti giustificativi che possono essere inviati per questa sezione:</w:t>
            </w:r>
            <w:r w:rsidRPr="00905AF5">
              <w:rPr>
                <w:rFonts w:ascii="Source Sans Pro" w:hAnsi="Source Sans Pro"/>
                <w:color w:val="575757"/>
                <w:sz w:val="20"/>
                <w:szCs w:val="18"/>
                <w:lang w:val="it-IT"/>
              </w:rPr>
              <w:t xml:space="preserve"> </w:t>
            </w:r>
            <w:r w:rsidR="00F64799" w:rsidRPr="00905AF5">
              <w:rPr>
                <w:rFonts w:ascii="Source Sans Pro" w:hAnsi="Source Sans Pro"/>
                <w:b w:val="0"/>
                <w:color w:val="575757"/>
                <w:sz w:val="20"/>
                <w:szCs w:val="18"/>
                <w:lang w:val="it-IT"/>
              </w:rPr>
              <w:t>relazione sui</w:t>
            </w:r>
            <w:r w:rsidRPr="00905AF5">
              <w:rPr>
                <w:rFonts w:ascii="Source Sans Pro" w:hAnsi="Source Sans Pro"/>
                <w:b w:val="0"/>
                <w:color w:val="575757"/>
                <w:sz w:val="20"/>
                <w:szCs w:val="18"/>
                <w:lang w:val="it-IT"/>
              </w:rPr>
              <w:t xml:space="preserve"> risultati di un'analisi delle parti interessate condotta per il progetto di investimento proposto, </w:t>
            </w:r>
            <w:r w:rsidR="00F64799" w:rsidRPr="00905AF5">
              <w:rPr>
                <w:rFonts w:ascii="Source Sans Pro" w:hAnsi="Source Sans Pro"/>
                <w:b w:val="0"/>
                <w:color w:val="575757"/>
                <w:sz w:val="20"/>
                <w:szCs w:val="18"/>
                <w:lang w:val="it-IT"/>
              </w:rPr>
              <w:t>relazione</w:t>
            </w:r>
            <w:r w:rsidRPr="00905AF5">
              <w:rPr>
                <w:rFonts w:ascii="Source Sans Pro" w:hAnsi="Source Sans Pro"/>
                <w:b w:val="0"/>
                <w:color w:val="575757"/>
                <w:sz w:val="20"/>
                <w:szCs w:val="18"/>
                <w:lang w:val="it-IT"/>
              </w:rPr>
              <w:t xml:space="preserve"> sui risultati dei processi di consultazione pubblica e delle riunioni delle parti interessate, ecc.</w:t>
            </w:r>
          </w:p>
        </w:tc>
      </w:tr>
      <w:tr w:rsidR="00C83FBC" w:rsidRPr="00905AF5" w14:paraId="23EE648C" w14:textId="77777777" w:rsidTr="00510387">
        <w:tc>
          <w:tcPr>
            <w:tcW w:w="9926" w:type="dxa"/>
            <w:gridSpan w:val="5"/>
            <w:shd w:val="clear" w:color="auto" w:fill="DDF2FF"/>
          </w:tcPr>
          <w:p w14:paraId="3C0B98B6" w14:textId="77777777" w:rsidR="00C83FBC" w:rsidRPr="00905AF5" w:rsidRDefault="00C83FBC" w:rsidP="00017D60">
            <w:pPr>
              <w:pStyle w:val="berschrift3"/>
              <w:jc w:val="left"/>
              <w:outlineLvl w:val="2"/>
              <w:rPr>
                <w:bCs/>
                <w:lang w:val="it-IT"/>
              </w:rPr>
            </w:pPr>
            <w:bookmarkStart w:id="59" w:name="_Toc134024314"/>
            <w:bookmarkStart w:id="60" w:name="_Toc144117626"/>
            <w:r w:rsidRPr="00905AF5">
              <w:rPr>
                <w:lang w:val="it-IT"/>
              </w:rPr>
              <w:t>Strategia di coinvolgimento degli stakeholder</w:t>
            </w:r>
            <w:bookmarkEnd w:id="59"/>
            <w:bookmarkEnd w:id="60"/>
          </w:p>
        </w:tc>
      </w:tr>
      <w:tr w:rsidR="00C83FBC" w:rsidRPr="00905AF5" w14:paraId="536B7A96" w14:textId="77777777" w:rsidTr="00BF0FE3">
        <w:tc>
          <w:tcPr>
            <w:tcW w:w="9926" w:type="dxa"/>
            <w:gridSpan w:val="5"/>
          </w:tcPr>
          <w:p w14:paraId="0B940DF4" w14:textId="4B44B765" w:rsidR="00C83FBC" w:rsidRPr="00905AF5" w:rsidRDefault="00C83FBC" w:rsidP="00BF0FE3">
            <w:pPr>
              <w:spacing w:before="120" w:after="120"/>
              <w:ind w:right="184"/>
              <w:jc w:val="both"/>
              <w:rPr>
                <w:b w:val="0"/>
                <w:bCs/>
                <w:sz w:val="22"/>
                <w:lang w:val="it-IT"/>
              </w:rPr>
            </w:pPr>
            <w:r w:rsidRPr="00905AF5">
              <w:rPr>
                <w:b w:val="0"/>
                <w:bCs/>
                <w:sz w:val="22"/>
                <w:lang w:val="it-IT"/>
              </w:rPr>
              <w:t xml:space="preserve">Si prega di utilizzare la tabella seguente per descrivere la strategia prevista per favorire il coinvolgimento delle parti interessate elencate al punto </w:t>
            </w:r>
            <w:r w:rsidR="00513B20" w:rsidRPr="00513B20">
              <w:rPr>
                <w:b w:val="0"/>
                <w:bCs/>
                <w:strike/>
                <w:sz w:val="22"/>
                <w:highlight w:val="yellow"/>
                <w:lang w:val="it-IT"/>
              </w:rPr>
              <w:t>3.1.9</w:t>
            </w:r>
            <w:r w:rsidR="00513B20" w:rsidRPr="00513B20">
              <w:rPr>
                <w:b w:val="0"/>
                <w:bCs/>
                <w:sz w:val="22"/>
                <w:highlight w:val="yellow"/>
                <w:lang w:val="it-IT"/>
              </w:rPr>
              <w:t xml:space="preserve"> </w:t>
            </w:r>
            <w:r w:rsidR="000D61EC" w:rsidRPr="00513B20">
              <w:rPr>
                <w:b w:val="0"/>
                <w:bCs/>
                <w:sz w:val="22"/>
                <w:highlight w:val="yellow"/>
                <w:lang w:val="it-IT"/>
              </w:rPr>
              <w:t>3.2.4</w:t>
            </w:r>
            <w:r w:rsidRPr="00513B20">
              <w:rPr>
                <w:b w:val="0"/>
                <w:bCs/>
                <w:sz w:val="22"/>
                <w:highlight w:val="yellow"/>
                <w:lang w:val="it-IT"/>
              </w:rPr>
              <w:t>:</w:t>
            </w:r>
          </w:p>
          <w:p w14:paraId="49E7FADE" w14:textId="77777777" w:rsidR="00C83FBC" w:rsidRPr="00905AF5" w:rsidRDefault="00C83FBC" w:rsidP="00D70891">
            <w:pPr>
              <w:pStyle w:val="Listenabsatz"/>
              <w:numPr>
                <w:ilvl w:val="0"/>
                <w:numId w:val="45"/>
              </w:numPr>
              <w:spacing w:before="120" w:after="120"/>
              <w:ind w:left="714" w:right="181" w:hanging="357"/>
              <w:contextualSpacing w:val="0"/>
              <w:jc w:val="both"/>
              <w:rPr>
                <w:b w:val="0"/>
                <w:bCs/>
                <w:sz w:val="20"/>
                <w:lang w:val="it-IT"/>
              </w:rPr>
            </w:pPr>
            <w:r w:rsidRPr="00905AF5">
              <w:rPr>
                <w:bCs/>
                <w:color w:val="4F81BD"/>
                <w:sz w:val="20"/>
                <w:lang w:val="it-IT"/>
              </w:rPr>
              <w:t>Tipologie di stakeholder</w:t>
            </w:r>
            <w:r w:rsidRPr="00905AF5">
              <w:rPr>
                <w:b w:val="0"/>
                <w:bCs/>
                <w:color w:val="4F81BD"/>
                <w:sz w:val="20"/>
                <w:lang w:val="it-IT"/>
              </w:rPr>
              <w:t xml:space="preserve"> </w:t>
            </w:r>
            <w:r w:rsidRPr="00905AF5">
              <w:rPr>
                <w:b w:val="0"/>
                <w:bCs/>
                <w:sz w:val="20"/>
                <w:lang w:val="it-IT"/>
              </w:rPr>
              <w:t>possono essere, ad esempio, fornitori di energia, ESCO, imprese locali, cittadini, residenti nell'area di attuazione del progetto, gruppi ambientalisti, organizzazioni comunitarie, imprese di costruzione e appaltatori, ecc.</w:t>
            </w:r>
          </w:p>
          <w:p w14:paraId="638FFD73" w14:textId="3983E3D8" w:rsidR="00C83FBC" w:rsidRPr="00905AF5" w:rsidRDefault="00C83FBC" w:rsidP="00D70891">
            <w:pPr>
              <w:pStyle w:val="Listenabsatz"/>
              <w:numPr>
                <w:ilvl w:val="0"/>
                <w:numId w:val="45"/>
              </w:numPr>
              <w:spacing w:before="120" w:after="120"/>
              <w:ind w:left="714" w:right="181" w:hanging="357"/>
              <w:contextualSpacing w:val="0"/>
              <w:jc w:val="both"/>
              <w:rPr>
                <w:bCs/>
                <w:color w:val="4F81BD"/>
                <w:sz w:val="20"/>
                <w:lang w:val="it-IT"/>
              </w:rPr>
            </w:pPr>
            <w:r w:rsidRPr="00905AF5">
              <w:rPr>
                <w:b w:val="0"/>
                <w:bCs/>
                <w:color w:val="575757"/>
                <w:sz w:val="20"/>
                <w:lang w:val="it-IT"/>
              </w:rPr>
              <w:t>L</w:t>
            </w:r>
            <w:r w:rsidR="00DB431B" w:rsidRPr="00905AF5">
              <w:rPr>
                <w:b w:val="0"/>
                <w:color w:val="4F81BD"/>
                <w:sz w:val="20"/>
                <w:lang w:val="it-IT"/>
              </w:rPr>
              <w:t>’</w:t>
            </w:r>
            <w:r w:rsidRPr="00905AF5">
              <w:rPr>
                <w:bCs/>
                <w:color w:val="4F81BD"/>
                <w:sz w:val="20"/>
                <w:lang w:val="it-IT"/>
              </w:rPr>
              <w:t xml:space="preserve">interesse </w:t>
            </w:r>
            <w:r w:rsidRPr="00905AF5">
              <w:rPr>
                <w:b w:val="0"/>
                <w:bCs/>
                <w:color w:val="575757"/>
                <w:sz w:val="20"/>
                <w:lang w:val="it-IT"/>
              </w:rPr>
              <w:t>di ciascun stakeholder nel progetto proposto può essere valutato attraverso la scala nella rispettiva colonna. Selezionare una casella, nel caso in cui il rispettivo stakeholder abbia scarso interesse per lo sviluppo e l'attuazione del progetto proposto; due caselle nel caso in cui il rispettivo stakeholder abbia un interesse medio nello sviluppo e nella realizzazione del progetto proposto; e tre caselle nel caso in cui il rispettivo stakeholder sia fortemente interessato allo sviluppo e all'implementazione del progetto proposto.</w:t>
            </w:r>
          </w:p>
          <w:p w14:paraId="25FB06B6" w14:textId="3C0ADC0D" w:rsidR="00C83FBC" w:rsidRPr="00905AF5" w:rsidRDefault="00C83FBC" w:rsidP="00D70891">
            <w:pPr>
              <w:pStyle w:val="Listenabsatz"/>
              <w:numPr>
                <w:ilvl w:val="0"/>
                <w:numId w:val="45"/>
              </w:numPr>
              <w:spacing w:before="120" w:after="120"/>
              <w:ind w:left="714" w:right="181" w:hanging="357"/>
              <w:contextualSpacing w:val="0"/>
              <w:jc w:val="both"/>
              <w:rPr>
                <w:b w:val="0"/>
                <w:bCs/>
                <w:color w:val="575757"/>
                <w:sz w:val="20"/>
                <w:lang w:val="it-IT"/>
              </w:rPr>
            </w:pPr>
            <w:r w:rsidRPr="00905AF5">
              <w:rPr>
                <w:b w:val="0"/>
                <w:bCs/>
                <w:color w:val="575757"/>
                <w:sz w:val="20"/>
                <w:lang w:val="it-IT"/>
              </w:rPr>
              <w:t>L'</w:t>
            </w:r>
            <w:r w:rsidRPr="00905AF5">
              <w:rPr>
                <w:bCs/>
                <w:color w:val="4F81BD"/>
                <w:sz w:val="20"/>
                <w:lang w:val="it-IT"/>
              </w:rPr>
              <w:t>influenza</w:t>
            </w:r>
            <w:r w:rsidRPr="00905AF5">
              <w:rPr>
                <w:b w:val="0"/>
                <w:bCs/>
                <w:color w:val="4F81BD"/>
                <w:sz w:val="20"/>
                <w:lang w:val="it-IT"/>
              </w:rPr>
              <w:t xml:space="preserve"> </w:t>
            </w:r>
            <w:r w:rsidRPr="00905AF5">
              <w:rPr>
                <w:b w:val="0"/>
                <w:bCs/>
                <w:color w:val="575757"/>
                <w:sz w:val="20"/>
                <w:lang w:val="it-IT"/>
              </w:rPr>
              <w:t xml:space="preserve">di ciascun stakeholder nel progetto proposto </w:t>
            </w:r>
            <w:r w:rsidR="00513B20" w:rsidRPr="00905AF5">
              <w:rPr>
                <w:b w:val="0"/>
                <w:bCs/>
                <w:color w:val="575757"/>
                <w:sz w:val="20"/>
                <w:lang w:val="it-IT"/>
              </w:rPr>
              <w:t>può anche essere valutata</w:t>
            </w:r>
            <w:r w:rsidRPr="00905AF5">
              <w:rPr>
                <w:b w:val="0"/>
                <w:bCs/>
                <w:color w:val="575757"/>
                <w:sz w:val="20"/>
                <w:lang w:val="it-IT"/>
              </w:rPr>
              <w:t xml:space="preserve"> attraverso la scala nella rispettiva colonna. Selezionare una casella, nel caso in cui il rispettivo stakeholder abbia una scarsa influenza sui risultati del progetto; due caselle nel caso in cui il rispettivo stakeholder abbia un'influenza media sui risultati del progetto; e tre caselle nel caso in cui il rispettivo stakeholder abbia una forte influenza sui risultati del progetto.</w:t>
            </w:r>
          </w:p>
          <w:p w14:paraId="2A3D371B" w14:textId="77777777" w:rsidR="00C83FBC" w:rsidRPr="00905AF5" w:rsidRDefault="00C83FBC" w:rsidP="00D70891">
            <w:pPr>
              <w:pStyle w:val="Listenabsatz"/>
              <w:numPr>
                <w:ilvl w:val="0"/>
                <w:numId w:val="45"/>
              </w:numPr>
              <w:spacing w:before="120" w:after="120"/>
              <w:ind w:left="714" w:right="181" w:hanging="357"/>
              <w:contextualSpacing w:val="0"/>
              <w:jc w:val="both"/>
              <w:rPr>
                <w:b w:val="0"/>
                <w:bCs/>
                <w:sz w:val="20"/>
                <w:lang w:val="it-IT"/>
              </w:rPr>
            </w:pPr>
            <w:r w:rsidRPr="00905AF5">
              <w:rPr>
                <w:bCs/>
                <w:color w:val="4F81BD"/>
                <w:sz w:val="20"/>
                <w:lang w:val="it-IT"/>
              </w:rPr>
              <w:t>Attività di coinvolgimento</w:t>
            </w:r>
            <w:r w:rsidRPr="00905AF5">
              <w:rPr>
                <w:b w:val="0"/>
                <w:bCs/>
                <w:color w:val="4F81BD"/>
                <w:sz w:val="20"/>
                <w:lang w:val="it-IT"/>
              </w:rPr>
              <w:t xml:space="preserve"> </w:t>
            </w:r>
            <w:r w:rsidRPr="00905AF5">
              <w:rPr>
                <w:b w:val="0"/>
                <w:bCs/>
                <w:sz w:val="20"/>
                <w:lang w:val="it-IT"/>
              </w:rPr>
              <w:t>può includere attività di informazione generale e sensibilizzazione, sondaggi e studi, consultazione pubblica e incontri con le parti interessate, organizzazione di focus group, sviluppo di strumenti di collaborazione, eventi comunitari, ecc.</w:t>
            </w:r>
          </w:p>
          <w:p w14:paraId="0977C920" w14:textId="77777777" w:rsidR="00C83FBC" w:rsidRPr="00905AF5" w:rsidRDefault="00C83FBC" w:rsidP="00D70891">
            <w:pPr>
              <w:pStyle w:val="Listenabsatz"/>
              <w:numPr>
                <w:ilvl w:val="0"/>
                <w:numId w:val="45"/>
              </w:numPr>
              <w:spacing w:before="120" w:after="120"/>
              <w:ind w:left="714" w:right="181" w:hanging="357"/>
              <w:contextualSpacing w:val="0"/>
              <w:jc w:val="both"/>
              <w:rPr>
                <w:b w:val="0"/>
                <w:bCs/>
                <w:lang w:val="it-IT"/>
              </w:rPr>
            </w:pPr>
            <w:r w:rsidRPr="00905AF5">
              <w:rPr>
                <w:bCs/>
                <w:color w:val="4F81BD"/>
                <w:sz w:val="20"/>
                <w:lang w:val="it-IT"/>
              </w:rPr>
              <w:t>Strumenti/canali per la comunicazione</w:t>
            </w:r>
            <w:r w:rsidRPr="00905AF5">
              <w:rPr>
                <w:b w:val="0"/>
                <w:bCs/>
                <w:lang w:val="it-IT"/>
              </w:rPr>
              <w:t xml:space="preserve"> </w:t>
            </w:r>
            <w:r w:rsidRPr="00905AF5">
              <w:rPr>
                <w:b w:val="0"/>
                <w:bCs/>
                <w:sz w:val="20"/>
                <w:lang w:val="it-IT"/>
              </w:rPr>
              <w:t>si riferiscono, ad esempio, a comunicazioni via e-mail, telefonate e videoconferenze, sito web del progetto, social media, newsletter, ecc.</w:t>
            </w:r>
          </w:p>
        </w:tc>
      </w:tr>
      <w:tr w:rsidR="00A81B61" w:rsidRPr="00905AF5" w14:paraId="59BF404E" w14:textId="77777777" w:rsidTr="00017D60">
        <w:trPr>
          <w:trHeight w:val="548"/>
        </w:trPr>
        <w:tc>
          <w:tcPr>
            <w:tcW w:w="3397" w:type="dxa"/>
            <w:shd w:val="clear" w:color="auto" w:fill="EFF9FF"/>
          </w:tcPr>
          <w:p w14:paraId="123DEF2D" w14:textId="734E046E" w:rsidR="00A81B61" w:rsidRPr="00905AF5" w:rsidRDefault="00A81B61" w:rsidP="00BF0FE3">
            <w:pPr>
              <w:spacing w:before="120" w:after="120"/>
              <w:ind w:right="184"/>
              <w:jc w:val="left"/>
              <w:rPr>
                <w:bCs/>
                <w:sz w:val="22"/>
                <w:lang w:val="it-IT"/>
              </w:rPr>
            </w:pPr>
            <w:r w:rsidRPr="00905AF5">
              <w:rPr>
                <w:bCs/>
                <w:sz w:val="22"/>
                <w:lang w:val="it-IT"/>
              </w:rPr>
              <w:t>Tipo di stakeholder</w:t>
            </w:r>
          </w:p>
        </w:tc>
        <w:tc>
          <w:tcPr>
            <w:tcW w:w="1418" w:type="dxa"/>
            <w:shd w:val="clear" w:color="auto" w:fill="EFF9FF"/>
          </w:tcPr>
          <w:p w14:paraId="6D0D565B" w14:textId="77777777" w:rsidR="00A81B61" w:rsidRPr="00905AF5" w:rsidRDefault="00A81B61" w:rsidP="00BF0FE3">
            <w:pPr>
              <w:spacing w:before="120" w:after="120"/>
              <w:ind w:right="184"/>
              <w:jc w:val="left"/>
              <w:rPr>
                <w:bCs/>
                <w:sz w:val="22"/>
                <w:lang w:val="it-IT"/>
              </w:rPr>
            </w:pPr>
            <w:r w:rsidRPr="00905AF5">
              <w:rPr>
                <w:bCs/>
                <w:sz w:val="22"/>
                <w:lang w:val="it-IT"/>
              </w:rPr>
              <w:t>Interesse per il progetto</w:t>
            </w:r>
          </w:p>
        </w:tc>
        <w:tc>
          <w:tcPr>
            <w:tcW w:w="1417" w:type="dxa"/>
            <w:shd w:val="clear" w:color="auto" w:fill="EFF9FF"/>
          </w:tcPr>
          <w:p w14:paraId="33B6C610" w14:textId="77777777" w:rsidR="00A81B61" w:rsidRPr="00905AF5" w:rsidRDefault="00A81B61" w:rsidP="00BF0FE3">
            <w:pPr>
              <w:spacing w:before="120" w:after="120"/>
              <w:ind w:right="184"/>
              <w:jc w:val="left"/>
              <w:rPr>
                <w:bCs/>
                <w:sz w:val="22"/>
                <w:lang w:val="it-IT"/>
              </w:rPr>
            </w:pPr>
            <w:r w:rsidRPr="00905AF5">
              <w:rPr>
                <w:bCs/>
                <w:sz w:val="22"/>
                <w:lang w:val="it-IT"/>
              </w:rPr>
              <w:t>Influenza nel progetto</w:t>
            </w:r>
          </w:p>
        </w:tc>
        <w:tc>
          <w:tcPr>
            <w:tcW w:w="1654" w:type="dxa"/>
            <w:shd w:val="clear" w:color="auto" w:fill="EFF9FF"/>
          </w:tcPr>
          <w:p w14:paraId="05D927F6" w14:textId="77777777" w:rsidR="00A81B61" w:rsidRPr="00905AF5" w:rsidRDefault="00A81B61" w:rsidP="00BF0FE3">
            <w:pPr>
              <w:spacing w:before="120" w:after="120"/>
              <w:ind w:right="184"/>
              <w:jc w:val="left"/>
              <w:rPr>
                <w:bCs/>
                <w:sz w:val="22"/>
                <w:lang w:val="it-IT"/>
              </w:rPr>
            </w:pPr>
            <w:r w:rsidRPr="00905AF5">
              <w:rPr>
                <w:bCs/>
                <w:sz w:val="22"/>
                <w:lang w:val="it-IT"/>
              </w:rPr>
              <w:t>Attività di coinvolgimento pianificate</w:t>
            </w:r>
          </w:p>
        </w:tc>
        <w:tc>
          <w:tcPr>
            <w:tcW w:w="2040" w:type="dxa"/>
            <w:shd w:val="clear" w:color="auto" w:fill="EFF9FF"/>
          </w:tcPr>
          <w:p w14:paraId="76DEBB2A" w14:textId="77777777" w:rsidR="00A81B61" w:rsidRPr="00905AF5" w:rsidRDefault="00A81B61" w:rsidP="00BF0FE3">
            <w:pPr>
              <w:spacing w:before="120" w:after="120"/>
              <w:ind w:right="184"/>
              <w:jc w:val="left"/>
              <w:rPr>
                <w:bCs/>
                <w:sz w:val="22"/>
                <w:lang w:val="it-IT"/>
              </w:rPr>
            </w:pPr>
            <w:r w:rsidRPr="00905AF5">
              <w:rPr>
                <w:bCs/>
                <w:sz w:val="22"/>
                <w:lang w:val="it-IT"/>
              </w:rPr>
              <w:t>Strumenti/canali per la comunicazione</w:t>
            </w:r>
          </w:p>
        </w:tc>
      </w:tr>
      <w:tr w:rsidR="00A81B61" w:rsidRPr="00905AF5" w14:paraId="53C2A144" w14:textId="77777777" w:rsidTr="00FD21E1">
        <w:trPr>
          <w:trHeight w:val="547"/>
        </w:trPr>
        <w:tc>
          <w:tcPr>
            <w:tcW w:w="3397" w:type="dxa"/>
            <w:shd w:val="clear" w:color="auto" w:fill="auto"/>
          </w:tcPr>
          <w:p w14:paraId="00A3B4DE" w14:textId="77777777" w:rsidR="00A81B61" w:rsidRPr="00905AF5" w:rsidRDefault="00A81B61" w:rsidP="00BF0FE3">
            <w:pPr>
              <w:spacing w:before="120" w:after="120"/>
              <w:ind w:right="184"/>
              <w:jc w:val="both"/>
              <w:rPr>
                <w:b w:val="0"/>
                <w:bCs/>
                <w:lang w:val="it-IT"/>
              </w:rPr>
            </w:pPr>
          </w:p>
        </w:tc>
        <w:tc>
          <w:tcPr>
            <w:tcW w:w="1418" w:type="dxa"/>
          </w:tcPr>
          <w:p w14:paraId="235E699D" w14:textId="77777777" w:rsidR="00A81B61" w:rsidRPr="00905AF5" w:rsidRDefault="00D058F5" w:rsidP="00BF0FE3">
            <w:pPr>
              <w:spacing w:before="120" w:after="120"/>
              <w:ind w:right="184"/>
              <w:rPr>
                <w:b w:val="0"/>
                <w:bCs/>
                <w:color w:val="0069A9" w:themeColor="text2"/>
                <w:lang w:val="it-IT"/>
              </w:rPr>
            </w:pPr>
            <w:sdt>
              <w:sdtPr>
                <w:rPr>
                  <w:b w:val="0"/>
                  <w:bCs/>
                  <w:color w:val="0069A9" w:themeColor="text2"/>
                  <w:lang w:val="it-IT"/>
                </w:rPr>
                <w:id w:val="362101594"/>
                <w14:checkbox>
                  <w14:checked w14:val="0"/>
                  <w14:checkedState w14:val="25A0" w14:font="Herculanum"/>
                  <w14:uncheckedState w14:val="2752" w14:font="Herculanum"/>
                </w14:checkbox>
              </w:sdtPr>
              <w:sdtEndPr/>
              <w:sdtContent>
                <w:r w:rsidR="00A81B61" w:rsidRPr="00905AF5">
                  <w:rPr>
                    <w:rFonts w:ascii="Source Sans Pro" w:hAnsi="Source Sans Pro"/>
                    <w:b w:val="0"/>
                    <w:bCs/>
                    <w:color w:val="0069A9" w:themeColor="text2"/>
                    <w:lang w:val="it-IT"/>
                  </w:rPr>
                  <w:t>❒</w:t>
                </w:r>
              </w:sdtContent>
            </w:sdt>
            <w:r w:rsidR="00A81B61" w:rsidRPr="00905AF5">
              <w:rPr>
                <w:b w:val="0"/>
                <w:bCs/>
                <w:color w:val="0069A9" w:themeColor="text2"/>
                <w:lang w:val="it-IT"/>
              </w:rPr>
              <w:t xml:space="preserve"> </w:t>
            </w:r>
            <w:sdt>
              <w:sdtPr>
                <w:rPr>
                  <w:b w:val="0"/>
                  <w:bCs/>
                  <w:color w:val="0069A9" w:themeColor="text2"/>
                  <w:lang w:val="it-IT"/>
                </w:rPr>
                <w:id w:val="-1566335133"/>
                <w14:checkbox>
                  <w14:checked w14:val="0"/>
                  <w14:checkedState w14:val="25A0" w14:font="Herculanum"/>
                  <w14:uncheckedState w14:val="2752" w14:font="Herculanum"/>
                </w14:checkbox>
              </w:sdtPr>
              <w:sdtEndPr/>
              <w:sdtContent>
                <w:r w:rsidR="00A81B61" w:rsidRPr="00905AF5">
                  <w:rPr>
                    <w:rFonts w:ascii="Source Sans Pro" w:hAnsi="Source Sans Pro"/>
                    <w:b w:val="0"/>
                    <w:bCs/>
                    <w:color w:val="0069A9" w:themeColor="text2"/>
                    <w:lang w:val="it-IT"/>
                  </w:rPr>
                  <w:t>❒</w:t>
                </w:r>
              </w:sdtContent>
            </w:sdt>
            <w:r w:rsidR="00A81B61" w:rsidRPr="00905AF5">
              <w:rPr>
                <w:b w:val="0"/>
                <w:bCs/>
                <w:color w:val="0069A9" w:themeColor="text2"/>
                <w:lang w:val="it-IT"/>
              </w:rPr>
              <w:t xml:space="preserve"> </w:t>
            </w:r>
            <w:sdt>
              <w:sdtPr>
                <w:rPr>
                  <w:b w:val="0"/>
                  <w:bCs/>
                  <w:color w:val="0069A9" w:themeColor="text2"/>
                  <w:lang w:val="it-IT"/>
                </w:rPr>
                <w:id w:val="605626421"/>
                <w14:checkbox>
                  <w14:checked w14:val="0"/>
                  <w14:checkedState w14:val="25A0" w14:font="Herculanum"/>
                  <w14:uncheckedState w14:val="2752" w14:font="Herculanum"/>
                </w14:checkbox>
              </w:sdtPr>
              <w:sdtEndPr/>
              <w:sdtContent>
                <w:r w:rsidR="00A81B61" w:rsidRPr="00905AF5">
                  <w:rPr>
                    <w:rFonts w:ascii="Source Sans Pro" w:hAnsi="Source Sans Pro"/>
                    <w:b w:val="0"/>
                    <w:bCs/>
                    <w:color w:val="0069A9" w:themeColor="text2"/>
                    <w:lang w:val="it-IT"/>
                  </w:rPr>
                  <w:t>❒</w:t>
                </w:r>
              </w:sdtContent>
            </w:sdt>
          </w:p>
        </w:tc>
        <w:tc>
          <w:tcPr>
            <w:tcW w:w="1417" w:type="dxa"/>
          </w:tcPr>
          <w:p w14:paraId="78067204" w14:textId="77777777" w:rsidR="00A81B61" w:rsidRPr="00905AF5" w:rsidRDefault="00D058F5" w:rsidP="00BF0FE3">
            <w:pPr>
              <w:spacing w:before="120" w:after="120"/>
              <w:ind w:right="184"/>
              <w:rPr>
                <w:b w:val="0"/>
                <w:bCs/>
                <w:color w:val="0069A9" w:themeColor="text2"/>
                <w:lang w:val="it-IT"/>
              </w:rPr>
            </w:pPr>
            <w:sdt>
              <w:sdtPr>
                <w:rPr>
                  <w:b w:val="0"/>
                  <w:bCs/>
                  <w:color w:val="0069A9" w:themeColor="text2"/>
                  <w:lang w:val="it-IT"/>
                </w:rPr>
                <w:id w:val="967162423"/>
                <w14:checkbox>
                  <w14:checked w14:val="0"/>
                  <w14:checkedState w14:val="25A0" w14:font="Herculanum"/>
                  <w14:uncheckedState w14:val="2752" w14:font="Herculanum"/>
                </w14:checkbox>
              </w:sdtPr>
              <w:sdtEndPr/>
              <w:sdtContent>
                <w:r w:rsidR="00A81B61" w:rsidRPr="00905AF5">
                  <w:rPr>
                    <w:rFonts w:ascii="Source Sans Pro" w:hAnsi="Source Sans Pro"/>
                    <w:b w:val="0"/>
                    <w:bCs/>
                    <w:color w:val="0069A9" w:themeColor="text2"/>
                    <w:lang w:val="it-IT"/>
                  </w:rPr>
                  <w:t>❒</w:t>
                </w:r>
              </w:sdtContent>
            </w:sdt>
            <w:r w:rsidR="00A81B61" w:rsidRPr="00905AF5">
              <w:rPr>
                <w:b w:val="0"/>
                <w:bCs/>
                <w:color w:val="0069A9" w:themeColor="text2"/>
                <w:lang w:val="it-IT"/>
              </w:rPr>
              <w:t xml:space="preserve"> </w:t>
            </w:r>
            <w:sdt>
              <w:sdtPr>
                <w:rPr>
                  <w:b w:val="0"/>
                  <w:bCs/>
                  <w:color w:val="0069A9" w:themeColor="text2"/>
                  <w:lang w:val="it-IT"/>
                </w:rPr>
                <w:id w:val="1191882028"/>
                <w14:checkbox>
                  <w14:checked w14:val="0"/>
                  <w14:checkedState w14:val="25A0" w14:font="Herculanum"/>
                  <w14:uncheckedState w14:val="2752" w14:font="Herculanum"/>
                </w14:checkbox>
              </w:sdtPr>
              <w:sdtEndPr/>
              <w:sdtContent>
                <w:r w:rsidR="00A81B61" w:rsidRPr="00905AF5">
                  <w:rPr>
                    <w:rFonts w:ascii="Source Sans Pro" w:hAnsi="Source Sans Pro"/>
                    <w:b w:val="0"/>
                    <w:bCs/>
                    <w:color w:val="0069A9" w:themeColor="text2"/>
                    <w:lang w:val="it-IT"/>
                  </w:rPr>
                  <w:t>❒</w:t>
                </w:r>
              </w:sdtContent>
            </w:sdt>
            <w:r w:rsidR="00A81B61" w:rsidRPr="00905AF5">
              <w:rPr>
                <w:b w:val="0"/>
                <w:bCs/>
                <w:color w:val="0069A9" w:themeColor="text2"/>
                <w:lang w:val="it-IT"/>
              </w:rPr>
              <w:t xml:space="preserve"> </w:t>
            </w:r>
            <w:sdt>
              <w:sdtPr>
                <w:rPr>
                  <w:b w:val="0"/>
                  <w:bCs/>
                  <w:color w:val="0069A9" w:themeColor="text2"/>
                  <w:lang w:val="it-IT"/>
                </w:rPr>
                <w:id w:val="-429738724"/>
                <w14:checkbox>
                  <w14:checked w14:val="0"/>
                  <w14:checkedState w14:val="25A0" w14:font="Herculanum"/>
                  <w14:uncheckedState w14:val="2752" w14:font="Herculanum"/>
                </w14:checkbox>
              </w:sdtPr>
              <w:sdtEndPr/>
              <w:sdtContent>
                <w:r w:rsidR="00A81B61" w:rsidRPr="00905AF5">
                  <w:rPr>
                    <w:rFonts w:ascii="Source Sans Pro" w:hAnsi="Source Sans Pro"/>
                    <w:b w:val="0"/>
                    <w:bCs/>
                    <w:color w:val="0069A9" w:themeColor="text2"/>
                    <w:lang w:val="it-IT"/>
                  </w:rPr>
                  <w:t>❒</w:t>
                </w:r>
              </w:sdtContent>
            </w:sdt>
          </w:p>
        </w:tc>
        <w:tc>
          <w:tcPr>
            <w:tcW w:w="1654" w:type="dxa"/>
          </w:tcPr>
          <w:p w14:paraId="2A5101D2" w14:textId="77777777" w:rsidR="00A81B61" w:rsidRPr="00905AF5" w:rsidRDefault="00A81B61" w:rsidP="00BF0FE3">
            <w:pPr>
              <w:spacing w:before="120" w:after="120"/>
              <w:ind w:right="184"/>
              <w:jc w:val="both"/>
              <w:rPr>
                <w:b w:val="0"/>
                <w:bCs/>
                <w:lang w:val="it-IT"/>
              </w:rPr>
            </w:pPr>
          </w:p>
        </w:tc>
        <w:tc>
          <w:tcPr>
            <w:tcW w:w="2040" w:type="dxa"/>
          </w:tcPr>
          <w:p w14:paraId="00BFA8FD" w14:textId="77777777" w:rsidR="00A81B61" w:rsidRPr="00905AF5" w:rsidRDefault="00A81B61" w:rsidP="00BF0FE3">
            <w:pPr>
              <w:spacing w:before="120" w:after="120"/>
              <w:ind w:right="184"/>
              <w:jc w:val="both"/>
              <w:rPr>
                <w:b w:val="0"/>
                <w:bCs/>
                <w:lang w:val="it-IT"/>
              </w:rPr>
            </w:pPr>
          </w:p>
        </w:tc>
      </w:tr>
      <w:tr w:rsidR="00A81B61" w:rsidRPr="00905AF5" w14:paraId="052408C2" w14:textId="77777777" w:rsidTr="00FD21E1">
        <w:trPr>
          <w:trHeight w:val="547"/>
        </w:trPr>
        <w:tc>
          <w:tcPr>
            <w:tcW w:w="3397" w:type="dxa"/>
            <w:shd w:val="clear" w:color="auto" w:fill="auto"/>
          </w:tcPr>
          <w:p w14:paraId="707ECA14" w14:textId="77777777" w:rsidR="00A81B61" w:rsidRPr="00905AF5" w:rsidRDefault="00A81B61" w:rsidP="00BF0FE3">
            <w:pPr>
              <w:spacing w:before="120" w:after="120"/>
              <w:ind w:right="184"/>
              <w:jc w:val="both"/>
              <w:rPr>
                <w:b w:val="0"/>
                <w:bCs/>
                <w:lang w:val="it-IT"/>
              </w:rPr>
            </w:pPr>
          </w:p>
        </w:tc>
        <w:tc>
          <w:tcPr>
            <w:tcW w:w="1418" w:type="dxa"/>
          </w:tcPr>
          <w:p w14:paraId="4B1B5FAB" w14:textId="77777777" w:rsidR="00A81B61" w:rsidRPr="00905AF5" w:rsidRDefault="00D058F5" w:rsidP="00BF0FE3">
            <w:pPr>
              <w:spacing w:before="120" w:after="120"/>
              <w:ind w:right="184"/>
              <w:rPr>
                <w:b w:val="0"/>
                <w:bCs/>
                <w:i/>
                <w:color w:val="0069A9" w:themeColor="text2"/>
                <w:lang w:val="it-IT"/>
              </w:rPr>
            </w:pPr>
            <w:sdt>
              <w:sdtPr>
                <w:rPr>
                  <w:b w:val="0"/>
                  <w:bCs/>
                  <w:i/>
                  <w:color w:val="0069A9" w:themeColor="text2"/>
                  <w:lang w:val="it-IT"/>
                </w:rPr>
                <w:id w:val="934174825"/>
                <w14:checkbox>
                  <w14:checked w14:val="0"/>
                  <w14:checkedState w14:val="25A0" w14:font="Herculanum"/>
                  <w14:uncheckedState w14:val="2752" w14:font="Herculanum"/>
                </w14:checkbox>
              </w:sdtPr>
              <w:sdtEndPr/>
              <w:sdtContent>
                <w:r w:rsidR="00A81B61" w:rsidRPr="00905AF5">
                  <w:rPr>
                    <w:rFonts w:ascii="Source Sans Pro" w:hAnsi="Source Sans Pro"/>
                    <w:b w:val="0"/>
                    <w:bCs/>
                    <w:i/>
                    <w:color w:val="0069A9" w:themeColor="text2"/>
                    <w:lang w:val="it-IT"/>
                  </w:rPr>
                  <w:t>❒</w:t>
                </w:r>
              </w:sdtContent>
            </w:sdt>
            <w:r w:rsidR="00A81B61" w:rsidRPr="00905AF5">
              <w:rPr>
                <w:b w:val="0"/>
                <w:bCs/>
                <w:i/>
                <w:color w:val="0069A9" w:themeColor="text2"/>
                <w:lang w:val="it-IT"/>
              </w:rPr>
              <w:t xml:space="preserve"> </w:t>
            </w:r>
            <w:sdt>
              <w:sdtPr>
                <w:rPr>
                  <w:b w:val="0"/>
                  <w:bCs/>
                  <w:i/>
                  <w:color w:val="0069A9" w:themeColor="text2"/>
                  <w:lang w:val="it-IT"/>
                </w:rPr>
                <w:id w:val="-112675846"/>
                <w14:checkbox>
                  <w14:checked w14:val="0"/>
                  <w14:checkedState w14:val="25A0" w14:font="Herculanum"/>
                  <w14:uncheckedState w14:val="2752" w14:font="Herculanum"/>
                </w14:checkbox>
              </w:sdtPr>
              <w:sdtEndPr/>
              <w:sdtContent>
                <w:r w:rsidR="00A81B61" w:rsidRPr="00905AF5">
                  <w:rPr>
                    <w:rFonts w:ascii="Source Sans Pro" w:hAnsi="Source Sans Pro"/>
                    <w:b w:val="0"/>
                    <w:bCs/>
                    <w:i/>
                    <w:color w:val="0069A9" w:themeColor="text2"/>
                    <w:lang w:val="it-IT"/>
                  </w:rPr>
                  <w:t>❒</w:t>
                </w:r>
              </w:sdtContent>
            </w:sdt>
            <w:r w:rsidR="00A81B61" w:rsidRPr="00905AF5">
              <w:rPr>
                <w:b w:val="0"/>
                <w:bCs/>
                <w:i/>
                <w:color w:val="0069A9" w:themeColor="text2"/>
                <w:lang w:val="it-IT"/>
              </w:rPr>
              <w:t xml:space="preserve"> </w:t>
            </w:r>
            <w:sdt>
              <w:sdtPr>
                <w:rPr>
                  <w:b w:val="0"/>
                  <w:bCs/>
                  <w:i/>
                  <w:color w:val="0069A9" w:themeColor="text2"/>
                  <w:lang w:val="it-IT"/>
                </w:rPr>
                <w:id w:val="-611818401"/>
                <w14:checkbox>
                  <w14:checked w14:val="0"/>
                  <w14:checkedState w14:val="25A0" w14:font="Herculanum"/>
                  <w14:uncheckedState w14:val="2752" w14:font="Herculanum"/>
                </w14:checkbox>
              </w:sdtPr>
              <w:sdtEndPr/>
              <w:sdtContent>
                <w:r w:rsidR="00A81B61" w:rsidRPr="00905AF5">
                  <w:rPr>
                    <w:rFonts w:ascii="Source Sans Pro" w:hAnsi="Source Sans Pro"/>
                    <w:b w:val="0"/>
                    <w:bCs/>
                    <w:i/>
                    <w:color w:val="0069A9" w:themeColor="text2"/>
                    <w:lang w:val="it-IT"/>
                  </w:rPr>
                  <w:t>❒</w:t>
                </w:r>
              </w:sdtContent>
            </w:sdt>
          </w:p>
        </w:tc>
        <w:tc>
          <w:tcPr>
            <w:tcW w:w="1417" w:type="dxa"/>
          </w:tcPr>
          <w:p w14:paraId="74320D71" w14:textId="77777777" w:rsidR="00A81B61" w:rsidRPr="00905AF5" w:rsidRDefault="00D058F5" w:rsidP="00BF0FE3">
            <w:pPr>
              <w:spacing w:before="120" w:after="120"/>
              <w:ind w:right="184"/>
              <w:rPr>
                <w:b w:val="0"/>
                <w:bCs/>
                <w:i/>
                <w:color w:val="0069A9" w:themeColor="text2"/>
                <w:lang w:val="it-IT"/>
              </w:rPr>
            </w:pPr>
            <w:sdt>
              <w:sdtPr>
                <w:rPr>
                  <w:b w:val="0"/>
                  <w:bCs/>
                  <w:i/>
                  <w:color w:val="0069A9" w:themeColor="text2"/>
                  <w:lang w:val="it-IT"/>
                </w:rPr>
                <w:id w:val="-415862969"/>
                <w14:checkbox>
                  <w14:checked w14:val="0"/>
                  <w14:checkedState w14:val="25A0" w14:font="Herculanum"/>
                  <w14:uncheckedState w14:val="2752" w14:font="Herculanum"/>
                </w14:checkbox>
              </w:sdtPr>
              <w:sdtEndPr/>
              <w:sdtContent>
                <w:r w:rsidR="00A81B61" w:rsidRPr="00905AF5">
                  <w:rPr>
                    <w:rFonts w:ascii="Source Sans Pro" w:hAnsi="Source Sans Pro"/>
                    <w:b w:val="0"/>
                    <w:bCs/>
                    <w:i/>
                    <w:color w:val="0069A9" w:themeColor="text2"/>
                    <w:lang w:val="it-IT"/>
                  </w:rPr>
                  <w:t>❒</w:t>
                </w:r>
              </w:sdtContent>
            </w:sdt>
            <w:r w:rsidR="00A81B61" w:rsidRPr="00905AF5">
              <w:rPr>
                <w:b w:val="0"/>
                <w:bCs/>
                <w:i/>
                <w:color w:val="0069A9" w:themeColor="text2"/>
                <w:lang w:val="it-IT"/>
              </w:rPr>
              <w:t xml:space="preserve"> </w:t>
            </w:r>
            <w:sdt>
              <w:sdtPr>
                <w:rPr>
                  <w:b w:val="0"/>
                  <w:bCs/>
                  <w:i/>
                  <w:color w:val="0069A9" w:themeColor="text2"/>
                  <w:lang w:val="it-IT"/>
                </w:rPr>
                <w:id w:val="1615636292"/>
                <w14:checkbox>
                  <w14:checked w14:val="0"/>
                  <w14:checkedState w14:val="25A0" w14:font="Herculanum"/>
                  <w14:uncheckedState w14:val="2752" w14:font="Herculanum"/>
                </w14:checkbox>
              </w:sdtPr>
              <w:sdtEndPr/>
              <w:sdtContent>
                <w:r w:rsidR="00A81B61" w:rsidRPr="00905AF5">
                  <w:rPr>
                    <w:rFonts w:ascii="Source Sans Pro" w:hAnsi="Source Sans Pro"/>
                    <w:b w:val="0"/>
                    <w:bCs/>
                    <w:i/>
                    <w:color w:val="0069A9" w:themeColor="text2"/>
                    <w:lang w:val="it-IT"/>
                  </w:rPr>
                  <w:t>❒</w:t>
                </w:r>
              </w:sdtContent>
            </w:sdt>
            <w:r w:rsidR="00A81B61" w:rsidRPr="00905AF5">
              <w:rPr>
                <w:b w:val="0"/>
                <w:bCs/>
                <w:i/>
                <w:color w:val="0069A9" w:themeColor="text2"/>
                <w:lang w:val="it-IT"/>
              </w:rPr>
              <w:t xml:space="preserve"> </w:t>
            </w:r>
            <w:sdt>
              <w:sdtPr>
                <w:rPr>
                  <w:b w:val="0"/>
                  <w:bCs/>
                  <w:i/>
                  <w:color w:val="0069A9" w:themeColor="text2"/>
                  <w:lang w:val="it-IT"/>
                </w:rPr>
                <w:id w:val="815998897"/>
                <w14:checkbox>
                  <w14:checked w14:val="0"/>
                  <w14:checkedState w14:val="25A0" w14:font="Herculanum"/>
                  <w14:uncheckedState w14:val="2752" w14:font="Herculanum"/>
                </w14:checkbox>
              </w:sdtPr>
              <w:sdtEndPr/>
              <w:sdtContent>
                <w:r w:rsidR="00A81B61" w:rsidRPr="00905AF5">
                  <w:rPr>
                    <w:rFonts w:ascii="Source Sans Pro" w:hAnsi="Source Sans Pro"/>
                    <w:b w:val="0"/>
                    <w:bCs/>
                    <w:i/>
                    <w:color w:val="0069A9" w:themeColor="text2"/>
                    <w:lang w:val="it-IT"/>
                  </w:rPr>
                  <w:t>❒</w:t>
                </w:r>
              </w:sdtContent>
            </w:sdt>
          </w:p>
        </w:tc>
        <w:tc>
          <w:tcPr>
            <w:tcW w:w="1654" w:type="dxa"/>
          </w:tcPr>
          <w:p w14:paraId="3F3A9E96" w14:textId="77777777" w:rsidR="00A81B61" w:rsidRPr="00905AF5" w:rsidRDefault="00A81B61" w:rsidP="00BF0FE3">
            <w:pPr>
              <w:spacing w:before="120" w:after="120"/>
              <w:ind w:right="184"/>
              <w:jc w:val="both"/>
              <w:rPr>
                <w:b w:val="0"/>
                <w:bCs/>
                <w:lang w:val="it-IT"/>
              </w:rPr>
            </w:pPr>
          </w:p>
        </w:tc>
        <w:tc>
          <w:tcPr>
            <w:tcW w:w="2040" w:type="dxa"/>
          </w:tcPr>
          <w:p w14:paraId="46E2C81E" w14:textId="77777777" w:rsidR="00A81B61" w:rsidRPr="00905AF5" w:rsidRDefault="00A81B61" w:rsidP="00BF0FE3">
            <w:pPr>
              <w:spacing w:before="120" w:after="120"/>
              <w:ind w:right="184"/>
              <w:jc w:val="both"/>
              <w:rPr>
                <w:b w:val="0"/>
                <w:bCs/>
                <w:lang w:val="it-IT"/>
              </w:rPr>
            </w:pPr>
          </w:p>
        </w:tc>
      </w:tr>
      <w:tr w:rsidR="00A81B61" w:rsidRPr="00905AF5" w14:paraId="652BD6AE" w14:textId="77777777" w:rsidTr="00FD21E1">
        <w:trPr>
          <w:trHeight w:val="547"/>
        </w:trPr>
        <w:tc>
          <w:tcPr>
            <w:tcW w:w="3397" w:type="dxa"/>
            <w:shd w:val="clear" w:color="auto" w:fill="auto"/>
          </w:tcPr>
          <w:p w14:paraId="4915EC92" w14:textId="77777777" w:rsidR="00A81B61" w:rsidRPr="00905AF5" w:rsidRDefault="00A81B61" w:rsidP="00BF0FE3">
            <w:pPr>
              <w:spacing w:before="120" w:after="120"/>
              <w:ind w:right="184"/>
              <w:jc w:val="both"/>
              <w:rPr>
                <w:b w:val="0"/>
                <w:bCs/>
                <w:lang w:val="it-IT"/>
              </w:rPr>
            </w:pPr>
          </w:p>
        </w:tc>
        <w:tc>
          <w:tcPr>
            <w:tcW w:w="1418" w:type="dxa"/>
          </w:tcPr>
          <w:p w14:paraId="69216CFC" w14:textId="77777777" w:rsidR="00A81B61" w:rsidRPr="00905AF5" w:rsidRDefault="00D058F5" w:rsidP="00BF0FE3">
            <w:pPr>
              <w:spacing w:before="120" w:after="120"/>
              <w:ind w:right="184"/>
              <w:rPr>
                <w:b w:val="0"/>
                <w:bCs/>
                <w:i/>
                <w:color w:val="0069A9" w:themeColor="text2"/>
                <w:lang w:val="it-IT"/>
              </w:rPr>
            </w:pPr>
            <w:sdt>
              <w:sdtPr>
                <w:rPr>
                  <w:b w:val="0"/>
                  <w:bCs/>
                  <w:i/>
                  <w:color w:val="0069A9" w:themeColor="text2"/>
                  <w:lang w:val="it-IT"/>
                </w:rPr>
                <w:id w:val="837805173"/>
                <w14:checkbox>
                  <w14:checked w14:val="0"/>
                  <w14:checkedState w14:val="25A0" w14:font="Herculanum"/>
                  <w14:uncheckedState w14:val="2752" w14:font="Herculanum"/>
                </w14:checkbox>
              </w:sdtPr>
              <w:sdtEndPr/>
              <w:sdtContent>
                <w:r w:rsidR="00A81B61" w:rsidRPr="00905AF5">
                  <w:rPr>
                    <w:rFonts w:ascii="Source Sans Pro" w:hAnsi="Source Sans Pro"/>
                    <w:b w:val="0"/>
                    <w:bCs/>
                    <w:i/>
                    <w:color w:val="0069A9" w:themeColor="text2"/>
                    <w:lang w:val="it-IT"/>
                  </w:rPr>
                  <w:t>❒</w:t>
                </w:r>
              </w:sdtContent>
            </w:sdt>
            <w:r w:rsidR="00A81B61" w:rsidRPr="00905AF5">
              <w:rPr>
                <w:b w:val="0"/>
                <w:bCs/>
                <w:i/>
                <w:color w:val="0069A9" w:themeColor="text2"/>
                <w:lang w:val="it-IT"/>
              </w:rPr>
              <w:t xml:space="preserve"> </w:t>
            </w:r>
            <w:sdt>
              <w:sdtPr>
                <w:rPr>
                  <w:b w:val="0"/>
                  <w:bCs/>
                  <w:i/>
                  <w:color w:val="0069A9" w:themeColor="text2"/>
                  <w:lang w:val="it-IT"/>
                </w:rPr>
                <w:id w:val="-971359906"/>
                <w14:checkbox>
                  <w14:checked w14:val="0"/>
                  <w14:checkedState w14:val="25A0" w14:font="Herculanum"/>
                  <w14:uncheckedState w14:val="2752" w14:font="Herculanum"/>
                </w14:checkbox>
              </w:sdtPr>
              <w:sdtEndPr/>
              <w:sdtContent>
                <w:r w:rsidR="00A81B61" w:rsidRPr="00905AF5">
                  <w:rPr>
                    <w:rFonts w:ascii="Source Sans Pro" w:hAnsi="Source Sans Pro"/>
                    <w:b w:val="0"/>
                    <w:bCs/>
                    <w:i/>
                    <w:color w:val="0069A9" w:themeColor="text2"/>
                    <w:lang w:val="it-IT"/>
                  </w:rPr>
                  <w:t>❒</w:t>
                </w:r>
              </w:sdtContent>
            </w:sdt>
            <w:r w:rsidR="00A81B61" w:rsidRPr="00905AF5">
              <w:rPr>
                <w:b w:val="0"/>
                <w:bCs/>
                <w:i/>
                <w:color w:val="0069A9" w:themeColor="text2"/>
                <w:lang w:val="it-IT"/>
              </w:rPr>
              <w:t xml:space="preserve"> </w:t>
            </w:r>
            <w:sdt>
              <w:sdtPr>
                <w:rPr>
                  <w:b w:val="0"/>
                  <w:bCs/>
                  <w:i/>
                  <w:color w:val="0069A9" w:themeColor="text2"/>
                  <w:lang w:val="it-IT"/>
                </w:rPr>
                <w:id w:val="200290436"/>
                <w14:checkbox>
                  <w14:checked w14:val="0"/>
                  <w14:checkedState w14:val="25A0" w14:font="Herculanum"/>
                  <w14:uncheckedState w14:val="2752" w14:font="Herculanum"/>
                </w14:checkbox>
              </w:sdtPr>
              <w:sdtEndPr/>
              <w:sdtContent>
                <w:r w:rsidR="00A81B61" w:rsidRPr="00905AF5">
                  <w:rPr>
                    <w:rFonts w:ascii="Source Sans Pro" w:hAnsi="Source Sans Pro"/>
                    <w:b w:val="0"/>
                    <w:bCs/>
                    <w:i/>
                    <w:color w:val="0069A9" w:themeColor="text2"/>
                    <w:lang w:val="it-IT"/>
                  </w:rPr>
                  <w:t>❒</w:t>
                </w:r>
              </w:sdtContent>
            </w:sdt>
          </w:p>
        </w:tc>
        <w:tc>
          <w:tcPr>
            <w:tcW w:w="1417" w:type="dxa"/>
          </w:tcPr>
          <w:p w14:paraId="425EF87B" w14:textId="77777777" w:rsidR="00A81B61" w:rsidRPr="00905AF5" w:rsidRDefault="00D058F5" w:rsidP="00BF0FE3">
            <w:pPr>
              <w:spacing w:before="120" w:after="120"/>
              <w:ind w:right="184"/>
              <w:rPr>
                <w:b w:val="0"/>
                <w:bCs/>
                <w:i/>
                <w:color w:val="0069A9" w:themeColor="text2"/>
                <w:lang w:val="it-IT"/>
              </w:rPr>
            </w:pPr>
            <w:sdt>
              <w:sdtPr>
                <w:rPr>
                  <w:b w:val="0"/>
                  <w:bCs/>
                  <w:i/>
                  <w:color w:val="0069A9" w:themeColor="text2"/>
                  <w:lang w:val="it-IT"/>
                </w:rPr>
                <w:id w:val="2127885951"/>
                <w14:checkbox>
                  <w14:checked w14:val="0"/>
                  <w14:checkedState w14:val="25A0" w14:font="Herculanum"/>
                  <w14:uncheckedState w14:val="2752" w14:font="Herculanum"/>
                </w14:checkbox>
              </w:sdtPr>
              <w:sdtEndPr/>
              <w:sdtContent>
                <w:r w:rsidR="00A81B61" w:rsidRPr="00905AF5">
                  <w:rPr>
                    <w:rFonts w:ascii="Source Sans Pro" w:hAnsi="Source Sans Pro"/>
                    <w:b w:val="0"/>
                    <w:bCs/>
                    <w:i/>
                    <w:color w:val="0069A9" w:themeColor="text2"/>
                    <w:lang w:val="it-IT"/>
                  </w:rPr>
                  <w:t>❒</w:t>
                </w:r>
              </w:sdtContent>
            </w:sdt>
            <w:r w:rsidR="00A81B61" w:rsidRPr="00905AF5">
              <w:rPr>
                <w:b w:val="0"/>
                <w:bCs/>
                <w:i/>
                <w:color w:val="0069A9" w:themeColor="text2"/>
                <w:lang w:val="it-IT"/>
              </w:rPr>
              <w:t xml:space="preserve"> </w:t>
            </w:r>
            <w:sdt>
              <w:sdtPr>
                <w:rPr>
                  <w:b w:val="0"/>
                  <w:bCs/>
                  <w:i/>
                  <w:color w:val="0069A9" w:themeColor="text2"/>
                  <w:lang w:val="it-IT"/>
                </w:rPr>
                <w:id w:val="-954949656"/>
                <w14:checkbox>
                  <w14:checked w14:val="0"/>
                  <w14:checkedState w14:val="25A0" w14:font="Herculanum"/>
                  <w14:uncheckedState w14:val="2752" w14:font="Herculanum"/>
                </w14:checkbox>
              </w:sdtPr>
              <w:sdtEndPr/>
              <w:sdtContent>
                <w:r w:rsidR="00A81B61" w:rsidRPr="00905AF5">
                  <w:rPr>
                    <w:rFonts w:ascii="Source Sans Pro" w:hAnsi="Source Sans Pro"/>
                    <w:b w:val="0"/>
                    <w:bCs/>
                    <w:i/>
                    <w:color w:val="0069A9" w:themeColor="text2"/>
                    <w:lang w:val="it-IT"/>
                  </w:rPr>
                  <w:t>❒</w:t>
                </w:r>
              </w:sdtContent>
            </w:sdt>
            <w:r w:rsidR="00A81B61" w:rsidRPr="00905AF5">
              <w:rPr>
                <w:b w:val="0"/>
                <w:bCs/>
                <w:i/>
                <w:color w:val="0069A9" w:themeColor="text2"/>
                <w:lang w:val="it-IT"/>
              </w:rPr>
              <w:t xml:space="preserve"> </w:t>
            </w:r>
            <w:sdt>
              <w:sdtPr>
                <w:rPr>
                  <w:b w:val="0"/>
                  <w:bCs/>
                  <w:i/>
                  <w:color w:val="0069A9" w:themeColor="text2"/>
                  <w:lang w:val="it-IT"/>
                </w:rPr>
                <w:id w:val="-270390528"/>
                <w14:checkbox>
                  <w14:checked w14:val="0"/>
                  <w14:checkedState w14:val="25A0" w14:font="Herculanum"/>
                  <w14:uncheckedState w14:val="2752" w14:font="Herculanum"/>
                </w14:checkbox>
              </w:sdtPr>
              <w:sdtEndPr/>
              <w:sdtContent>
                <w:r w:rsidR="00A81B61" w:rsidRPr="00905AF5">
                  <w:rPr>
                    <w:rFonts w:ascii="Source Sans Pro" w:hAnsi="Source Sans Pro"/>
                    <w:b w:val="0"/>
                    <w:bCs/>
                    <w:i/>
                    <w:color w:val="0069A9" w:themeColor="text2"/>
                    <w:lang w:val="it-IT"/>
                  </w:rPr>
                  <w:t>❒</w:t>
                </w:r>
              </w:sdtContent>
            </w:sdt>
          </w:p>
        </w:tc>
        <w:tc>
          <w:tcPr>
            <w:tcW w:w="1654" w:type="dxa"/>
          </w:tcPr>
          <w:p w14:paraId="506F66F7" w14:textId="77777777" w:rsidR="00A81B61" w:rsidRPr="00905AF5" w:rsidRDefault="00A81B61" w:rsidP="00BF0FE3">
            <w:pPr>
              <w:spacing w:before="120" w:after="120"/>
              <w:ind w:right="184"/>
              <w:jc w:val="both"/>
              <w:rPr>
                <w:b w:val="0"/>
                <w:bCs/>
                <w:lang w:val="it-IT"/>
              </w:rPr>
            </w:pPr>
          </w:p>
        </w:tc>
        <w:tc>
          <w:tcPr>
            <w:tcW w:w="2040" w:type="dxa"/>
          </w:tcPr>
          <w:p w14:paraId="5CCDFB3A" w14:textId="77777777" w:rsidR="00A81B61" w:rsidRPr="00905AF5" w:rsidRDefault="00A81B61" w:rsidP="00BF0FE3">
            <w:pPr>
              <w:spacing w:before="120" w:after="120"/>
              <w:ind w:right="184"/>
              <w:jc w:val="both"/>
              <w:rPr>
                <w:b w:val="0"/>
                <w:bCs/>
                <w:lang w:val="it-IT"/>
              </w:rPr>
            </w:pPr>
          </w:p>
        </w:tc>
      </w:tr>
      <w:tr w:rsidR="00A81B61" w:rsidRPr="00905AF5" w14:paraId="01E8B6FF" w14:textId="77777777" w:rsidTr="00FD21E1">
        <w:trPr>
          <w:trHeight w:val="547"/>
        </w:trPr>
        <w:tc>
          <w:tcPr>
            <w:tcW w:w="3397" w:type="dxa"/>
            <w:shd w:val="clear" w:color="auto" w:fill="auto"/>
          </w:tcPr>
          <w:p w14:paraId="38E05FD5" w14:textId="77777777" w:rsidR="00A81B61" w:rsidRPr="00905AF5" w:rsidRDefault="00A81B61" w:rsidP="00BF0FE3">
            <w:pPr>
              <w:spacing w:before="120" w:after="120"/>
              <w:ind w:right="184"/>
              <w:jc w:val="both"/>
              <w:rPr>
                <w:b w:val="0"/>
                <w:bCs/>
                <w:lang w:val="it-IT"/>
              </w:rPr>
            </w:pPr>
          </w:p>
        </w:tc>
        <w:tc>
          <w:tcPr>
            <w:tcW w:w="1418" w:type="dxa"/>
          </w:tcPr>
          <w:p w14:paraId="12C93304" w14:textId="77777777" w:rsidR="00A81B61" w:rsidRPr="00905AF5" w:rsidRDefault="00D058F5" w:rsidP="00BF0FE3">
            <w:pPr>
              <w:spacing w:before="120" w:after="120"/>
              <w:ind w:right="184"/>
              <w:rPr>
                <w:b w:val="0"/>
                <w:bCs/>
                <w:i/>
                <w:color w:val="0069A9" w:themeColor="text2"/>
                <w:lang w:val="it-IT"/>
              </w:rPr>
            </w:pPr>
            <w:sdt>
              <w:sdtPr>
                <w:rPr>
                  <w:b w:val="0"/>
                  <w:bCs/>
                  <w:i/>
                  <w:color w:val="0069A9" w:themeColor="text2"/>
                  <w:lang w:val="it-IT"/>
                </w:rPr>
                <w:id w:val="1219475552"/>
                <w14:checkbox>
                  <w14:checked w14:val="0"/>
                  <w14:checkedState w14:val="25A0" w14:font="Herculanum"/>
                  <w14:uncheckedState w14:val="2752" w14:font="Herculanum"/>
                </w14:checkbox>
              </w:sdtPr>
              <w:sdtEndPr/>
              <w:sdtContent>
                <w:r w:rsidR="00A81B61" w:rsidRPr="00905AF5">
                  <w:rPr>
                    <w:rFonts w:ascii="Source Sans Pro" w:hAnsi="Source Sans Pro"/>
                    <w:b w:val="0"/>
                    <w:bCs/>
                    <w:i/>
                    <w:color w:val="0069A9" w:themeColor="text2"/>
                    <w:lang w:val="it-IT"/>
                  </w:rPr>
                  <w:t>❒</w:t>
                </w:r>
              </w:sdtContent>
            </w:sdt>
            <w:r w:rsidR="00A81B61" w:rsidRPr="00905AF5">
              <w:rPr>
                <w:b w:val="0"/>
                <w:bCs/>
                <w:i/>
                <w:color w:val="0069A9" w:themeColor="text2"/>
                <w:lang w:val="it-IT"/>
              </w:rPr>
              <w:t xml:space="preserve"> </w:t>
            </w:r>
            <w:sdt>
              <w:sdtPr>
                <w:rPr>
                  <w:b w:val="0"/>
                  <w:bCs/>
                  <w:i/>
                  <w:color w:val="0069A9" w:themeColor="text2"/>
                  <w:lang w:val="it-IT"/>
                </w:rPr>
                <w:id w:val="-1749335010"/>
                <w14:checkbox>
                  <w14:checked w14:val="0"/>
                  <w14:checkedState w14:val="25A0" w14:font="Herculanum"/>
                  <w14:uncheckedState w14:val="2752" w14:font="Herculanum"/>
                </w14:checkbox>
              </w:sdtPr>
              <w:sdtEndPr/>
              <w:sdtContent>
                <w:r w:rsidR="00A81B61" w:rsidRPr="00905AF5">
                  <w:rPr>
                    <w:rFonts w:ascii="Source Sans Pro" w:hAnsi="Source Sans Pro"/>
                    <w:b w:val="0"/>
                    <w:bCs/>
                    <w:i/>
                    <w:color w:val="0069A9" w:themeColor="text2"/>
                    <w:lang w:val="it-IT"/>
                  </w:rPr>
                  <w:t>❒</w:t>
                </w:r>
              </w:sdtContent>
            </w:sdt>
            <w:r w:rsidR="00A81B61" w:rsidRPr="00905AF5">
              <w:rPr>
                <w:b w:val="0"/>
                <w:bCs/>
                <w:i/>
                <w:color w:val="0069A9" w:themeColor="text2"/>
                <w:lang w:val="it-IT"/>
              </w:rPr>
              <w:t xml:space="preserve"> </w:t>
            </w:r>
            <w:sdt>
              <w:sdtPr>
                <w:rPr>
                  <w:b w:val="0"/>
                  <w:bCs/>
                  <w:i/>
                  <w:color w:val="0069A9" w:themeColor="text2"/>
                  <w:lang w:val="it-IT"/>
                </w:rPr>
                <w:id w:val="-1987697434"/>
                <w14:checkbox>
                  <w14:checked w14:val="0"/>
                  <w14:checkedState w14:val="25A0" w14:font="Herculanum"/>
                  <w14:uncheckedState w14:val="2752" w14:font="Herculanum"/>
                </w14:checkbox>
              </w:sdtPr>
              <w:sdtEndPr/>
              <w:sdtContent>
                <w:r w:rsidR="00A81B61" w:rsidRPr="00905AF5">
                  <w:rPr>
                    <w:rFonts w:ascii="Source Sans Pro" w:hAnsi="Source Sans Pro"/>
                    <w:b w:val="0"/>
                    <w:bCs/>
                    <w:i/>
                    <w:color w:val="0069A9" w:themeColor="text2"/>
                    <w:lang w:val="it-IT"/>
                  </w:rPr>
                  <w:t>❒</w:t>
                </w:r>
              </w:sdtContent>
            </w:sdt>
          </w:p>
        </w:tc>
        <w:tc>
          <w:tcPr>
            <w:tcW w:w="1417" w:type="dxa"/>
          </w:tcPr>
          <w:p w14:paraId="4BB6E29D" w14:textId="77777777" w:rsidR="00A81B61" w:rsidRPr="00905AF5" w:rsidRDefault="00D058F5" w:rsidP="00BF0FE3">
            <w:pPr>
              <w:spacing w:before="120" w:after="120"/>
              <w:ind w:right="184"/>
              <w:rPr>
                <w:b w:val="0"/>
                <w:bCs/>
                <w:i/>
                <w:color w:val="0069A9" w:themeColor="text2"/>
                <w:lang w:val="it-IT"/>
              </w:rPr>
            </w:pPr>
            <w:sdt>
              <w:sdtPr>
                <w:rPr>
                  <w:b w:val="0"/>
                  <w:bCs/>
                  <w:i/>
                  <w:color w:val="0069A9" w:themeColor="text2"/>
                  <w:lang w:val="it-IT"/>
                </w:rPr>
                <w:id w:val="2047474301"/>
                <w14:checkbox>
                  <w14:checked w14:val="0"/>
                  <w14:checkedState w14:val="25A0" w14:font="Herculanum"/>
                  <w14:uncheckedState w14:val="2752" w14:font="Herculanum"/>
                </w14:checkbox>
              </w:sdtPr>
              <w:sdtEndPr/>
              <w:sdtContent>
                <w:r w:rsidR="00A81B61" w:rsidRPr="00905AF5">
                  <w:rPr>
                    <w:rFonts w:ascii="Source Sans Pro" w:hAnsi="Source Sans Pro"/>
                    <w:b w:val="0"/>
                    <w:bCs/>
                    <w:i/>
                    <w:color w:val="0069A9" w:themeColor="text2"/>
                    <w:lang w:val="it-IT"/>
                  </w:rPr>
                  <w:t>❒</w:t>
                </w:r>
              </w:sdtContent>
            </w:sdt>
            <w:r w:rsidR="00A81B61" w:rsidRPr="00905AF5">
              <w:rPr>
                <w:b w:val="0"/>
                <w:bCs/>
                <w:i/>
                <w:color w:val="0069A9" w:themeColor="text2"/>
                <w:lang w:val="it-IT"/>
              </w:rPr>
              <w:t xml:space="preserve"> </w:t>
            </w:r>
            <w:sdt>
              <w:sdtPr>
                <w:rPr>
                  <w:b w:val="0"/>
                  <w:bCs/>
                  <w:i/>
                  <w:color w:val="0069A9" w:themeColor="text2"/>
                  <w:lang w:val="it-IT"/>
                </w:rPr>
                <w:id w:val="55753605"/>
                <w14:checkbox>
                  <w14:checked w14:val="0"/>
                  <w14:checkedState w14:val="25A0" w14:font="Herculanum"/>
                  <w14:uncheckedState w14:val="2752" w14:font="Herculanum"/>
                </w14:checkbox>
              </w:sdtPr>
              <w:sdtEndPr/>
              <w:sdtContent>
                <w:r w:rsidR="00A81B61" w:rsidRPr="00905AF5">
                  <w:rPr>
                    <w:rFonts w:ascii="Source Sans Pro" w:hAnsi="Source Sans Pro"/>
                    <w:b w:val="0"/>
                    <w:bCs/>
                    <w:i/>
                    <w:color w:val="0069A9" w:themeColor="text2"/>
                    <w:lang w:val="it-IT"/>
                  </w:rPr>
                  <w:t>❒</w:t>
                </w:r>
              </w:sdtContent>
            </w:sdt>
            <w:r w:rsidR="00A81B61" w:rsidRPr="00905AF5">
              <w:rPr>
                <w:b w:val="0"/>
                <w:bCs/>
                <w:i/>
                <w:color w:val="0069A9" w:themeColor="text2"/>
                <w:lang w:val="it-IT"/>
              </w:rPr>
              <w:t xml:space="preserve"> </w:t>
            </w:r>
            <w:sdt>
              <w:sdtPr>
                <w:rPr>
                  <w:b w:val="0"/>
                  <w:bCs/>
                  <w:i/>
                  <w:color w:val="0069A9" w:themeColor="text2"/>
                  <w:lang w:val="it-IT"/>
                </w:rPr>
                <w:id w:val="1255559949"/>
                <w14:checkbox>
                  <w14:checked w14:val="0"/>
                  <w14:checkedState w14:val="25A0" w14:font="Herculanum"/>
                  <w14:uncheckedState w14:val="2752" w14:font="Herculanum"/>
                </w14:checkbox>
              </w:sdtPr>
              <w:sdtEndPr/>
              <w:sdtContent>
                <w:r w:rsidR="00A81B61" w:rsidRPr="00905AF5">
                  <w:rPr>
                    <w:rFonts w:ascii="Source Sans Pro" w:hAnsi="Source Sans Pro"/>
                    <w:b w:val="0"/>
                    <w:bCs/>
                    <w:i/>
                    <w:color w:val="0069A9" w:themeColor="text2"/>
                    <w:lang w:val="it-IT"/>
                  </w:rPr>
                  <w:t>❒</w:t>
                </w:r>
              </w:sdtContent>
            </w:sdt>
          </w:p>
        </w:tc>
        <w:tc>
          <w:tcPr>
            <w:tcW w:w="1654" w:type="dxa"/>
          </w:tcPr>
          <w:p w14:paraId="422089C9" w14:textId="77777777" w:rsidR="00A81B61" w:rsidRPr="00905AF5" w:rsidRDefault="00A81B61" w:rsidP="00BF0FE3">
            <w:pPr>
              <w:spacing w:before="120" w:after="120"/>
              <w:ind w:right="184"/>
              <w:jc w:val="both"/>
              <w:rPr>
                <w:b w:val="0"/>
                <w:bCs/>
                <w:lang w:val="it-IT"/>
              </w:rPr>
            </w:pPr>
          </w:p>
        </w:tc>
        <w:tc>
          <w:tcPr>
            <w:tcW w:w="2040" w:type="dxa"/>
          </w:tcPr>
          <w:p w14:paraId="7552BB4F" w14:textId="77777777" w:rsidR="00A81B61" w:rsidRPr="00905AF5" w:rsidRDefault="00A81B61" w:rsidP="00BF0FE3">
            <w:pPr>
              <w:spacing w:before="120" w:after="120"/>
              <w:ind w:right="184"/>
              <w:jc w:val="both"/>
              <w:rPr>
                <w:b w:val="0"/>
                <w:bCs/>
                <w:lang w:val="it-IT"/>
              </w:rPr>
            </w:pPr>
          </w:p>
        </w:tc>
      </w:tr>
      <w:tr w:rsidR="00A81B61" w:rsidRPr="00905AF5" w14:paraId="634D8CF0" w14:textId="77777777" w:rsidTr="00FD21E1">
        <w:trPr>
          <w:trHeight w:val="547"/>
        </w:trPr>
        <w:tc>
          <w:tcPr>
            <w:tcW w:w="3397" w:type="dxa"/>
            <w:shd w:val="clear" w:color="auto" w:fill="auto"/>
          </w:tcPr>
          <w:p w14:paraId="21502A02" w14:textId="77777777" w:rsidR="00A81B61" w:rsidRPr="00905AF5" w:rsidRDefault="00A81B61" w:rsidP="00BF0FE3">
            <w:pPr>
              <w:spacing w:before="120" w:after="120"/>
              <w:ind w:right="184"/>
              <w:jc w:val="both"/>
              <w:rPr>
                <w:b w:val="0"/>
                <w:bCs/>
                <w:lang w:val="it-IT"/>
              </w:rPr>
            </w:pPr>
          </w:p>
        </w:tc>
        <w:tc>
          <w:tcPr>
            <w:tcW w:w="1418" w:type="dxa"/>
          </w:tcPr>
          <w:p w14:paraId="1B684FC4" w14:textId="77777777" w:rsidR="00A81B61" w:rsidRPr="00905AF5" w:rsidRDefault="00D058F5" w:rsidP="00BF0FE3">
            <w:pPr>
              <w:spacing w:before="120" w:after="120"/>
              <w:ind w:right="184"/>
              <w:rPr>
                <w:b w:val="0"/>
                <w:bCs/>
                <w:i/>
                <w:color w:val="0069A9" w:themeColor="text2"/>
                <w:lang w:val="it-IT"/>
              </w:rPr>
            </w:pPr>
            <w:sdt>
              <w:sdtPr>
                <w:rPr>
                  <w:b w:val="0"/>
                  <w:bCs/>
                  <w:i/>
                  <w:color w:val="0069A9" w:themeColor="text2"/>
                  <w:lang w:val="it-IT"/>
                </w:rPr>
                <w:id w:val="1628811008"/>
                <w14:checkbox>
                  <w14:checked w14:val="0"/>
                  <w14:checkedState w14:val="25A0" w14:font="Herculanum"/>
                  <w14:uncheckedState w14:val="2752" w14:font="Herculanum"/>
                </w14:checkbox>
              </w:sdtPr>
              <w:sdtEndPr/>
              <w:sdtContent>
                <w:r w:rsidR="00A81B61" w:rsidRPr="00905AF5">
                  <w:rPr>
                    <w:rFonts w:ascii="Source Sans Pro" w:hAnsi="Source Sans Pro"/>
                    <w:b w:val="0"/>
                    <w:bCs/>
                    <w:i/>
                    <w:color w:val="0069A9" w:themeColor="text2"/>
                    <w:lang w:val="it-IT"/>
                  </w:rPr>
                  <w:t>❒</w:t>
                </w:r>
              </w:sdtContent>
            </w:sdt>
            <w:r w:rsidR="00A81B61" w:rsidRPr="00905AF5">
              <w:rPr>
                <w:b w:val="0"/>
                <w:bCs/>
                <w:i/>
                <w:color w:val="0069A9" w:themeColor="text2"/>
                <w:lang w:val="it-IT"/>
              </w:rPr>
              <w:t xml:space="preserve"> </w:t>
            </w:r>
            <w:sdt>
              <w:sdtPr>
                <w:rPr>
                  <w:b w:val="0"/>
                  <w:bCs/>
                  <w:i/>
                  <w:color w:val="0069A9" w:themeColor="text2"/>
                  <w:lang w:val="it-IT"/>
                </w:rPr>
                <w:id w:val="-333607474"/>
                <w14:checkbox>
                  <w14:checked w14:val="0"/>
                  <w14:checkedState w14:val="25A0" w14:font="Herculanum"/>
                  <w14:uncheckedState w14:val="2752" w14:font="Herculanum"/>
                </w14:checkbox>
              </w:sdtPr>
              <w:sdtEndPr/>
              <w:sdtContent>
                <w:r w:rsidR="00A81B61" w:rsidRPr="00905AF5">
                  <w:rPr>
                    <w:rFonts w:ascii="Source Sans Pro" w:hAnsi="Source Sans Pro"/>
                    <w:b w:val="0"/>
                    <w:bCs/>
                    <w:i/>
                    <w:color w:val="0069A9" w:themeColor="text2"/>
                    <w:lang w:val="it-IT"/>
                  </w:rPr>
                  <w:t>❒</w:t>
                </w:r>
              </w:sdtContent>
            </w:sdt>
            <w:r w:rsidR="00A81B61" w:rsidRPr="00905AF5">
              <w:rPr>
                <w:b w:val="0"/>
                <w:bCs/>
                <w:i/>
                <w:color w:val="0069A9" w:themeColor="text2"/>
                <w:lang w:val="it-IT"/>
              </w:rPr>
              <w:t xml:space="preserve"> </w:t>
            </w:r>
            <w:sdt>
              <w:sdtPr>
                <w:rPr>
                  <w:b w:val="0"/>
                  <w:bCs/>
                  <w:i/>
                  <w:color w:val="0069A9" w:themeColor="text2"/>
                  <w:lang w:val="it-IT"/>
                </w:rPr>
                <w:id w:val="-2113655849"/>
                <w14:checkbox>
                  <w14:checked w14:val="0"/>
                  <w14:checkedState w14:val="25A0" w14:font="Herculanum"/>
                  <w14:uncheckedState w14:val="2752" w14:font="Herculanum"/>
                </w14:checkbox>
              </w:sdtPr>
              <w:sdtEndPr/>
              <w:sdtContent>
                <w:r w:rsidR="00A81B61" w:rsidRPr="00905AF5">
                  <w:rPr>
                    <w:rFonts w:ascii="Source Sans Pro" w:hAnsi="Source Sans Pro"/>
                    <w:b w:val="0"/>
                    <w:bCs/>
                    <w:i/>
                    <w:color w:val="0069A9" w:themeColor="text2"/>
                    <w:lang w:val="it-IT"/>
                  </w:rPr>
                  <w:t>❒</w:t>
                </w:r>
              </w:sdtContent>
            </w:sdt>
          </w:p>
        </w:tc>
        <w:tc>
          <w:tcPr>
            <w:tcW w:w="1417" w:type="dxa"/>
          </w:tcPr>
          <w:p w14:paraId="0BC8DF28" w14:textId="77777777" w:rsidR="00A81B61" w:rsidRPr="00905AF5" w:rsidRDefault="00D058F5" w:rsidP="00BF0FE3">
            <w:pPr>
              <w:spacing w:before="120" w:after="120"/>
              <w:ind w:right="184"/>
              <w:rPr>
                <w:b w:val="0"/>
                <w:bCs/>
                <w:i/>
                <w:color w:val="0069A9" w:themeColor="text2"/>
                <w:lang w:val="it-IT"/>
              </w:rPr>
            </w:pPr>
            <w:sdt>
              <w:sdtPr>
                <w:rPr>
                  <w:b w:val="0"/>
                  <w:bCs/>
                  <w:i/>
                  <w:color w:val="0069A9" w:themeColor="text2"/>
                  <w:lang w:val="it-IT"/>
                </w:rPr>
                <w:id w:val="1534543426"/>
                <w14:checkbox>
                  <w14:checked w14:val="0"/>
                  <w14:checkedState w14:val="25A0" w14:font="Herculanum"/>
                  <w14:uncheckedState w14:val="2752" w14:font="Herculanum"/>
                </w14:checkbox>
              </w:sdtPr>
              <w:sdtEndPr/>
              <w:sdtContent>
                <w:r w:rsidR="00A81B61" w:rsidRPr="00905AF5">
                  <w:rPr>
                    <w:rFonts w:ascii="Source Sans Pro" w:hAnsi="Source Sans Pro"/>
                    <w:b w:val="0"/>
                    <w:bCs/>
                    <w:i/>
                    <w:color w:val="0069A9" w:themeColor="text2"/>
                    <w:lang w:val="it-IT"/>
                  </w:rPr>
                  <w:t>❒</w:t>
                </w:r>
              </w:sdtContent>
            </w:sdt>
            <w:r w:rsidR="00A81B61" w:rsidRPr="00905AF5">
              <w:rPr>
                <w:b w:val="0"/>
                <w:bCs/>
                <w:i/>
                <w:color w:val="0069A9" w:themeColor="text2"/>
                <w:lang w:val="it-IT"/>
              </w:rPr>
              <w:t xml:space="preserve"> </w:t>
            </w:r>
            <w:sdt>
              <w:sdtPr>
                <w:rPr>
                  <w:b w:val="0"/>
                  <w:bCs/>
                  <w:i/>
                  <w:color w:val="0069A9" w:themeColor="text2"/>
                  <w:lang w:val="it-IT"/>
                </w:rPr>
                <w:id w:val="-1553382585"/>
                <w14:checkbox>
                  <w14:checked w14:val="0"/>
                  <w14:checkedState w14:val="25A0" w14:font="Herculanum"/>
                  <w14:uncheckedState w14:val="2752" w14:font="Herculanum"/>
                </w14:checkbox>
              </w:sdtPr>
              <w:sdtEndPr/>
              <w:sdtContent>
                <w:r w:rsidR="00A81B61" w:rsidRPr="00905AF5">
                  <w:rPr>
                    <w:rFonts w:ascii="Source Sans Pro" w:hAnsi="Source Sans Pro"/>
                    <w:b w:val="0"/>
                    <w:bCs/>
                    <w:i/>
                    <w:color w:val="0069A9" w:themeColor="text2"/>
                    <w:lang w:val="it-IT"/>
                  </w:rPr>
                  <w:t>❒</w:t>
                </w:r>
              </w:sdtContent>
            </w:sdt>
            <w:r w:rsidR="00A81B61" w:rsidRPr="00905AF5">
              <w:rPr>
                <w:b w:val="0"/>
                <w:bCs/>
                <w:i/>
                <w:color w:val="0069A9" w:themeColor="text2"/>
                <w:lang w:val="it-IT"/>
              </w:rPr>
              <w:t xml:space="preserve"> </w:t>
            </w:r>
            <w:sdt>
              <w:sdtPr>
                <w:rPr>
                  <w:b w:val="0"/>
                  <w:bCs/>
                  <w:i/>
                  <w:color w:val="0069A9" w:themeColor="text2"/>
                  <w:lang w:val="it-IT"/>
                </w:rPr>
                <w:id w:val="1473714717"/>
                <w14:checkbox>
                  <w14:checked w14:val="0"/>
                  <w14:checkedState w14:val="25A0" w14:font="Herculanum"/>
                  <w14:uncheckedState w14:val="2752" w14:font="Herculanum"/>
                </w14:checkbox>
              </w:sdtPr>
              <w:sdtEndPr/>
              <w:sdtContent>
                <w:r w:rsidR="00A81B61" w:rsidRPr="00905AF5">
                  <w:rPr>
                    <w:rFonts w:ascii="Source Sans Pro" w:hAnsi="Source Sans Pro"/>
                    <w:b w:val="0"/>
                    <w:bCs/>
                    <w:i/>
                    <w:color w:val="0069A9" w:themeColor="text2"/>
                    <w:lang w:val="it-IT"/>
                  </w:rPr>
                  <w:t>❒</w:t>
                </w:r>
              </w:sdtContent>
            </w:sdt>
          </w:p>
        </w:tc>
        <w:tc>
          <w:tcPr>
            <w:tcW w:w="1654" w:type="dxa"/>
          </w:tcPr>
          <w:p w14:paraId="3425C9EA" w14:textId="77777777" w:rsidR="00A81B61" w:rsidRPr="00905AF5" w:rsidRDefault="00A81B61" w:rsidP="00BF0FE3">
            <w:pPr>
              <w:spacing w:before="120" w:after="120"/>
              <w:ind w:right="184"/>
              <w:jc w:val="both"/>
              <w:rPr>
                <w:b w:val="0"/>
                <w:bCs/>
                <w:lang w:val="it-IT"/>
              </w:rPr>
            </w:pPr>
          </w:p>
        </w:tc>
        <w:tc>
          <w:tcPr>
            <w:tcW w:w="2040" w:type="dxa"/>
          </w:tcPr>
          <w:p w14:paraId="28BFDB51" w14:textId="77777777" w:rsidR="00A81B61" w:rsidRPr="00905AF5" w:rsidRDefault="00A81B61" w:rsidP="00BF0FE3">
            <w:pPr>
              <w:spacing w:before="120" w:after="120"/>
              <w:ind w:right="184"/>
              <w:jc w:val="both"/>
              <w:rPr>
                <w:b w:val="0"/>
                <w:bCs/>
                <w:lang w:val="it-IT"/>
              </w:rPr>
            </w:pPr>
          </w:p>
        </w:tc>
      </w:tr>
      <w:tr w:rsidR="00A81B61" w:rsidRPr="00905AF5" w14:paraId="1722BF4B" w14:textId="77777777" w:rsidTr="00FD21E1">
        <w:trPr>
          <w:trHeight w:val="547"/>
        </w:trPr>
        <w:tc>
          <w:tcPr>
            <w:tcW w:w="3397" w:type="dxa"/>
            <w:shd w:val="clear" w:color="auto" w:fill="auto"/>
          </w:tcPr>
          <w:p w14:paraId="697B9B47" w14:textId="77777777" w:rsidR="00A81B61" w:rsidRPr="00905AF5" w:rsidRDefault="00A81B61" w:rsidP="00BF0FE3">
            <w:pPr>
              <w:spacing w:before="120" w:after="120"/>
              <w:ind w:right="184"/>
              <w:jc w:val="both"/>
              <w:rPr>
                <w:b w:val="0"/>
                <w:bCs/>
                <w:lang w:val="it-IT"/>
              </w:rPr>
            </w:pPr>
          </w:p>
        </w:tc>
        <w:tc>
          <w:tcPr>
            <w:tcW w:w="1418" w:type="dxa"/>
          </w:tcPr>
          <w:p w14:paraId="4600EAC1" w14:textId="77777777" w:rsidR="00A81B61" w:rsidRPr="00905AF5" w:rsidRDefault="00D058F5" w:rsidP="00BF0FE3">
            <w:pPr>
              <w:spacing w:before="120" w:after="120"/>
              <w:ind w:right="184"/>
              <w:rPr>
                <w:b w:val="0"/>
                <w:bCs/>
                <w:i/>
                <w:color w:val="0069A9" w:themeColor="text2"/>
                <w:lang w:val="it-IT"/>
              </w:rPr>
            </w:pPr>
            <w:sdt>
              <w:sdtPr>
                <w:rPr>
                  <w:b w:val="0"/>
                  <w:bCs/>
                  <w:i/>
                  <w:color w:val="0069A9" w:themeColor="text2"/>
                  <w:lang w:val="it-IT"/>
                </w:rPr>
                <w:id w:val="-97799338"/>
                <w14:checkbox>
                  <w14:checked w14:val="0"/>
                  <w14:checkedState w14:val="25A0" w14:font="Herculanum"/>
                  <w14:uncheckedState w14:val="2752" w14:font="Herculanum"/>
                </w14:checkbox>
              </w:sdtPr>
              <w:sdtEndPr/>
              <w:sdtContent>
                <w:r w:rsidR="00A81B61" w:rsidRPr="00905AF5">
                  <w:rPr>
                    <w:rFonts w:ascii="Source Sans Pro" w:hAnsi="Source Sans Pro"/>
                    <w:b w:val="0"/>
                    <w:bCs/>
                    <w:i/>
                    <w:color w:val="0069A9" w:themeColor="text2"/>
                    <w:lang w:val="it-IT"/>
                  </w:rPr>
                  <w:t>❒</w:t>
                </w:r>
              </w:sdtContent>
            </w:sdt>
            <w:r w:rsidR="00A81B61" w:rsidRPr="00905AF5">
              <w:rPr>
                <w:b w:val="0"/>
                <w:bCs/>
                <w:i/>
                <w:color w:val="0069A9" w:themeColor="text2"/>
                <w:lang w:val="it-IT"/>
              </w:rPr>
              <w:t xml:space="preserve"> </w:t>
            </w:r>
            <w:sdt>
              <w:sdtPr>
                <w:rPr>
                  <w:b w:val="0"/>
                  <w:bCs/>
                  <w:i/>
                  <w:color w:val="0069A9" w:themeColor="text2"/>
                  <w:lang w:val="it-IT"/>
                </w:rPr>
                <w:id w:val="1256331038"/>
                <w14:checkbox>
                  <w14:checked w14:val="0"/>
                  <w14:checkedState w14:val="25A0" w14:font="Herculanum"/>
                  <w14:uncheckedState w14:val="2752" w14:font="Herculanum"/>
                </w14:checkbox>
              </w:sdtPr>
              <w:sdtEndPr/>
              <w:sdtContent>
                <w:r w:rsidR="00A81B61" w:rsidRPr="00905AF5">
                  <w:rPr>
                    <w:rFonts w:ascii="Source Sans Pro" w:hAnsi="Source Sans Pro"/>
                    <w:b w:val="0"/>
                    <w:bCs/>
                    <w:i/>
                    <w:color w:val="0069A9" w:themeColor="text2"/>
                    <w:lang w:val="it-IT"/>
                  </w:rPr>
                  <w:t>❒</w:t>
                </w:r>
              </w:sdtContent>
            </w:sdt>
            <w:r w:rsidR="00A81B61" w:rsidRPr="00905AF5">
              <w:rPr>
                <w:b w:val="0"/>
                <w:bCs/>
                <w:i/>
                <w:color w:val="0069A9" w:themeColor="text2"/>
                <w:lang w:val="it-IT"/>
              </w:rPr>
              <w:t xml:space="preserve"> </w:t>
            </w:r>
            <w:sdt>
              <w:sdtPr>
                <w:rPr>
                  <w:b w:val="0"/>
                  <w:bCs/>
                  <w:i/>
                  <w:color w:val="0069A9" w:themeColor="text2"/>
                  <w:lang w:val="it-IT"/>
                </w:rPr>
                <w:id w:val="690504732"/>
                <w14:checkbox>
                  <w14:checked w14:val="0"/>
                  <w14:checkedState w14:val="25A0" w14:font="Herculanum"/>
                  <w14:uncheckedState w14:val="2752" w14:font="Herculanum"/>
                </w14:checkbox>
              </w:sdtPr>
              <w:sdtEndPr/>
              <w:sdtContent>
                <w:r w:rsidR="00A81B61" w:rsidRPr="00905AF5">
                  <w:rPr>
                    <w:rFonts w:ascii="Source Sans Pro" w:hAnsi="Source Sans Pro"/>
                    <w:b w:val="0"/>
                    <w:bCs/>
                    <w:i/>
                    <w:color w:val="0069A9" w:themeColor="text2"/>
                    <w:lang w:val="it-IT"/>
                  </w:rPr>
                  <w:t>❒</w:t>
                </w:r>
              </w:sdtContent>
            </w:sdt>
          </w:p>
        </w:tc>
        <w:tc>
          <w:tcPr>
            <w:tcW w:w="1417" w:type="dxa"/>
          </w:tcPr>
          <w:p w14:paraId="2C3AC089" w14:textId="77777777" w:rsidR="00A81B61" w:rsidRPr="00905AF5" w:rsidRDefault="00D058F5" w:rsidP="00BF0FE3">
            <w:pPr>
              <w:spacing w:before="120" w:after="120"/>
              <w:ind w:right="184"/>
              <w:rPr>
                <w:b w:val="0"/>
                <w:bCs/>
                <w:i/>
                <w:color w:val="0069A9" w:themeColor="text2"/>
                <w:lang w:val="it-IT"/>
              </w:rPr>
            </w:pPr>
            <w:sdt>
              <w:sdtPr>
                <w:rPr>
                  <w:b w:val="0"/>
                  <w:bCs/>
                  <w:i/>
                  <w:color w:val="0069A9" w:themeColor="text2"/>
                  <w:lang w:val="it-IT"/>
                </w:rPr>
                <w:id w:val="-1402291398"/>
                <w14:checkbox>
                  <w14:checked w14:val="0"/>
                  <w14:checkedState w14:val="25A0" w14:font="Herculanum"/>
                  <w14:uncheckedState w14:val="2752" w14:font="Herculanum"/>
                </w14:checkbox>
              </w:sdtPr>
              <w:sdtEndPr/>
              <w:sdtContent>
                <w:r w:rsidR="00A81B61" w:rsidRPr="00905AF5">
                  <w:rPr>
                    <w:rFonts w:ascii="Source Sans Pro" w:hAnsi="Source Sans Pro"/>
                    <w:b w:val="0"/>
                    <w:bCs/>
                    <w:i/>
                    <w:color w:val="0069A9" w:themeColor="text2"/>
                    <w:lang w:val="it-IT"/>
                  </w:rPr>
                  <w:t>❒</w:t>
                </w:r>
              </w:sdtContent>
            </w:sdt>
            <w:r w:rsidR="00A81B61" w:rsidRPr="00905AF5">
              <w:rPr>
                <w:b w:val="0"/>
                <w:bCs/>
                <w:i/>
                <w:color w:val="0069A9" w:themeColor="text2"/>
                <w:lang w:val="it-IT"/>
              </w:rPr>
              <w:t xml:space="preserve"> </w:t>
            </w:r>
            <w:sdt>
              <w:sdtPr>
                <w:rPr>
                  <w:b w:val="0"/>
                  <w:bCs/>
                  <w:i/>
                  <w:color w:val="0069A9" w:themeColor="text2"/>
                  <w:lang w:val="it-IT"/>
                </w:rPr>
                <w:id w:val="-54860092"/>
                <w14:checkbox>
                  <w14:checked w14:val="0"/>
                  <w14:checkedState w14:val="25A0" w14:font="Herculanum"/>
                  <w14:uncheckedState w14:val="2752" w14:font="Herculanum"/>
                </w14:checkbox>
              </w:sdtPr>
              <w:sdtEndPr/>
              <w:sdtContent>
                <w:r w:rsidR="00A81B61" w:rsidRPr="00905AF5">
                  <w:rPr>
                    <w:rFonts w:ascii="Source Sans Pro" w:hAnsi="Source Sans Pro"/>
                    <w:b w:val="0"/>
                    <w:bCs/>
                    <w:i/>
                    <w:color w:val="0069A9" w:themeColor="text2"/>
                    <w:lang w:val="it-IT"/>
                  </w:rPr>
                  <w:t>❒</w:t>
                </w:r>
              </w:sdtContent>
            </w:sdt>
            <w:r w:rsidR="00A81B61" w:rsidRPr="00905AF5">
              <w:rPr>
                <w:b w:val="0"/>
                <w:bCs/>
                <w:i/>
                <w:color w:val="0069A9" w:themeColor="text2"/>
                <w:lang w:val="it-IT"/>
              </w:rPr>
              <w:t xml:space="preserve"> </w:t>
            </w:r>
            <w:sdt>
              <w:sdtPr>
                <w:rPr>
                  <w:b w:val="0"/>
                  <w:bCs/>
                  <w:i/>
                  <w:color w:val="0069A9" w:themeColor="text2"/>
                  <w:lang w:val="it-IT"/>
                </w:rPr>
                <w:id w:val="1424679349"/>
                <w14:checkbox>
                  <w14:checked w14:val="0"/>
                  <w14:checkedState w14:val="25A0" w14:font="Herculanum"/>
                  <w14:uncheckedState w14:val="2752" w14:font="Herculanum"/>
                </w14:checkbox>
              </w:sdtPr>
              <w:sdtEndPr/>
              <w:sdtContent>
                <w:r w:rsidR="00A81B61" w:rsidRPr="00905AF5">
                  <w:rPr>
                    <w:rFonts w:ascii="Source Sans Pro" w:hAnsi="Source Sans Pro"/>
                    <w:b w:val="0"/>
                    <w:bCs/>
                    <w:i/>
                    <w:color w:val="0069A9" w:themeColor="text2"/>
                    <w:lang w:val="it-IT"/>
                  </w:rPr>
                  <w:t>❒</w:t>
                </w:r>
              </w:sdtContent>
            </w:sdt>
          </w:p>
        </w:tc>
        <w:tc>
          <w:tcPr>
            <w:tcW w:w="1654" w:type="dxa"/>
          </w:tcPr>
          <w:p w14:paraId="64F91A1D" w14:textId="77777777" w:rsidR="00A81B61" w:rsidRPr="00905AF5" w:rsidRDefault="00A81B61" w:rsidP="00BF0FE3">
            <w:pPr>
              <w:spacing w:before="120" w:after="120"/>
              <w:ind w:right="184"/>
              <w:jc w:val="both"/>
              <w:rPr>
                <w:b w:val="0"/>
                <w:bCs/>
                <w:lang w:val="it-IT"/>
              </w:rPr>
            </w:pPr>
          </w:p>
        </w:tc>
        <w:tc>
          <w:tcPr>
            <w:tcW w:w="2040" w:type="dxa"/>
          </w:tcPr>
          <w:p w14:paraId="436BBC47" w14:textId="77777777" w:rsidR="00A81B61" w:rsidRPr="00905AF5" w:rsidRDefault="00A81B61" w:rsidP="00BF0FE3">
            <w:pPr>
              <w:spacing w:before="120" w:after="120"/>
              <w:ind w:right="184"/>
              <w:jc w:val="both"/>
              <w:rPr>
                <w:b w:val="0"/>
                <w:bCs/>
                <w:lang w:val="it-IT"/>
              </w:rPr>
            </w:pPr>
          </w:p>
        </w:tc>
      </w:tr>
      <w:tr w:rsidR="00A81B61" w:rsidRPr="00905AF5" w14:paraId="36D6E833" w14:textId="77777777" w:rsidTr="00FD21E1">
        <w:trPr>
          <w:trHeight w:val="547"/>
        </w:trPr>
        <w:tc>
          <w:tcPr>
            <w:tcW w:w="3397" w:type="dxa"/>
            <w:shd w:val="clear" w:color="auto" w:fill="auto"/>
          </w:tcPr>
          <w:p w14:paraId="56EA6228" w14:textId="77777777" w:rsidR="00A81B61" w:rsidRPr="00905AF5" w:rsidRDefault="00A81B61" w:rsidP="00BF0FE3">
            <w:pPr>
              <w:spacing w:before="120" w:after="120"/>
              <w:ind w:right="184"/>
              <w:jc w:val="both"/>
              <w:rPr>
                <w:b w:val="0"/>
                <w:bCs/>
                <w:lang w:val="it-IT"/>
              </w:rPr>
            </w:pPr>
          </w:p>
        </w:tc>
        <w:tc>
          <w:tcPr>
            <w:tcW w:w="1418" w:type="dxa"/>
          </w:tcPr>
          <w:p w14:paraId="78C47FC7" w14:textId="77777777" w:rsidR="00A81B61" w:rsidRPr="00905AF5" w:rsidRDefault="00D058F5" w:rsidP="00BF0FE3">
            <w:pPr>
              <w:spacing w:before="120" w:after="120"/>
              <w:ind w:right="184"/>
              <w:rPr>
                <w:b w:val="0"/>
                <w:bCs/>
                <w:i/>
                <w:color w:val="0069A9" w:themeColor="text2"/>
                <w:lang w:val="it-IT"/>
              </w:rPr>
            </w:pPr>
            <w:sdt>
              <w:sdtPr>
                <w:rPr>
                  <w:b w:val="0"/>
                  <w:bCs/>
                  <w:i/>
                  <w:color w:val="0069A9" w:themeColor="text2"/>
                  <w:lang w:val="it-IT"/>
                </w:rPr>
                <w:id w:val="-696545867"/>
                <w14:checkbox>
                  <w14:checked w14:val="0"/>
                  <w14:checkedState w14:val="25A0" w14:font="Herculanum"/>
                  <w14:uncheckedState w14:val="2752" w14:font="Herculanum"/>
                </w14:checkbox>
              </w:sdtPr>
              <w:sdtEndPr/>
              <w:sdtContent>
                <w:r w:rsidR="00A81B61" w:rsidRPr="00905AF5">
                  <w:rPr>
                    <w:rFonts w:ascii="Source Sans Pro" w:hAnsi="Source Sans Pro"/>
                    <w:b w:val="0"/>
                    <w:bCs/>
                    <w:i/>
                    <w:color w:val="0069A9" w:themeColor="text2"/>
                    <w:lang w:val="it-IT"/>
                  </w:rPr>
                  <w:t>❒</w:t>
                </w:r>
              </w:sdtContent>
            </w:sdt>
            <w:r w:rsidR="00A81B61" w:rsidRPr="00905AF5">
              <w:rPr>
                <w:b w:val="0"/>
                <w:bCs/>
                <w:i/>
                <w:color w:val="0069A9" w:themeColor="text2"/>
                <w:lang w:val="it-IT"/>
              </w:rPr>
              <w:t xml:space="preserve"> </w:t>
            </w:r>
            <w:sdt>
              <w:sdtPr>
                <w:rPr>
                  <w:b w:val="0"/>
                  <w:bCs/>
                  <w:i/>
                  <w:color w:val="0069A9" w:themeColor="text2"/>
                  <w:lang w:val="it-IT"/>
                </w:rPr>
                <w:id w:val="-1493168802"/>
                <w14:checkbox>
                  <w14:checked w14:val="0"/>
                  <w14:checkedState w14:val="25A0" w14:font="Herculanum"/>
                  <w14:uncheckedState w14:val="2752" w14:font="Herculanum"/>
                </w14:checkbox>
              </w:sdtPr>
              <w:sdtEndPr/>
              <w:sdtContent>
                <w:r w:rsidR="00A81B61" w:rsidRPr="00905AF5">
                  <w:rPr>
                    <w:rFonts w:ascii="Source Sans Pro" w:hAnsi="Source Sans Pro"/>
                    <w:b w:val="0"/>
                    <w:bCs/>
                    <w:i/>
                    <w:color w:val="0069A9" w:themeColor="text2"/>
                    <w:lang w:val="it-IT"/>
                  </w:rPr>
                  <w:t>❒</w:t>
                </w:r>
              </w:sdtContent>
            </w:sdt>
            <w:r w:rsidR="00A81B61" w:rsidRPr="00905AF5">
              <w:rPr>
                <w:b w:val="0"/>
                <w:bCs/>
                <w:i/>
                <w:color w:val="0069A9" w:themeColor="text2"/>
                <w:lang w:val="it-IT"/>
              </w:rPr>
              <w:t xml:space="preserve"> </w:t>
            </w:r>
            <w:sdt>
              <w:sdtPr>
                <w:rPr>
                  <w:b w:val="0"/>
                  <w:bCs/>
                  <w:i/>
                  <w:color w:val="0069A9" w:themeColor="text2"/>
                  <w:lang w:val="it-IT"/>
                </w:rPr>
                <w:id w:val="639694531"/>
                <w14:checkbox>
                  <w14:checked w14:val="0"/>
                  <w14:checkedState w14:val="25A0" w14:font="Herculanum"/>
                  <w14:uncheckedState w14:val="2752" w14:font="Herculanum"/>
                </w14:checkbox>
              </w:sdtPr>
              <w:sdtEndPr/>
              <w:sdtContent>
                <w:r w:rsidR="00A81B61" w:rsidRPr="00905AF5">
                  <w:rPr>
                    <w:rFonts w:ascii="Source Sans Pro" w:hAnsi="Source Sans Pro"/>
                    <w:b w:val="0"/>
                    <w:bCs/>
                    <w:i/>
                    <w:color w:val="0069A9" w:themeColor="text2"/>
                    <w:lang w:val="it-IT"/>
                  </w:rPr>
                  <w:t>❒</w:t>
                </w:r>
              </w:sdtContent>
            </w:sdt>
          </w:p>
        </w:tc>
        <w:tc>
          <w:tcPr>
            <w:tcW w:w="1417" w:type="dxa"/>
          </w:tcPr>
          <w:p w14:paraId="25670109" w14:textId="77777777" w:rsidR="00A81B61" w:rsidRPr="00905AF5" w:rsidRDefault="00D058F5" w:rsidP="00BF0FE3">
            <w:pPr>
              <w:spacing w:before="120" w:after="120"/>
              <w:ind w:right="184"/>
              <w:rPr>
                <w:b w:val="0"/>
                <w:bCs/>
                <w:i/>
                <w:color w:val="0069A9" w:themeColor="text2"/>
                <w:lang w:val="it-IT"/>
              </w:rPr>
            </w:pPr>
            <w:sdt>
              <w:sdtPr>
                <w:rPr>
                  <w:b w:val="0"/>
                  <w:bCs/>
                  <w:i/>
                  <w:color w:val="0069A9" w:themeColor="text2"/>
                  <w:lang w:val="it-IT"/>
                </w:rPr>
                <w:id w:val="-1734071355"/>
                <w14:checkbox>
                  <w14:checked w14:val="0"/>
                  <w14:checkedState w14:val="25A0" w14:font="Herculanum"/>
                  <w14:uncheckedState w14:val="2752" w14:font="Herculanum"/>
                </w14:checkbox>
              </w:sdtPr>
              <w:sdtEndPr/>
              <w:sdtContent>
                <w:r w:rsidR="00A81B61" w:rsidRPr="00905AF5">
                  <w:rPr>
                    <w:rFonts w:ascii="Source Sans Pro" w:hAnsi="Source Sans Pro"/>
                    <w:b w:val="0"/>
                    <w:bCs/>
                    <w:i/>
                    <w:color w:val="0069A9" w:themeColor="text2"/>
                    <w:lang w:val="it-IT"/>
                  </w:rPr>
                  <w:t>❒</w:t>
                </w:r>
              </w:sdtContent>
            </w:sdt>
            <w:r w:rsidR="00A81B61" w:rsidRPr="00905AF5">
              <w:rPr>
                <w:b w:val="0"/>
                <w:bCs/>
                <w:i/>
                <w:color w:val="0069A9" w:themeColor="text2"/>
                <w:lang w:val="it-IT"/>
              </w:rPr>
              <w:t xml:space="preserve"> </w:t>
            </w:r>
            <w:sdt>
              <w:sdtPr>
                <w:rPr>
                  <w:b w:val="0"/>
                  <w:bCs/>
                  <w:i/>
                  <w:color w:val="0069A9" w:themeColor="text2"/>
                  <w:lang w:val="it-IT"/>
                </w:rPr>
                <w:id w:val="1673450711"/>
                <w14:checkbox>
                  <w14:checked w14:val="0"/>
                  <w14:checkedState w14:val="25A0" w14:font="Herculanum"/>
                  <w14:uncheckedState w14:val="2752" w14:font="Herculanum"/>
                </w14:checkbox>
              </w:sdtPr>
              <w:sdtEndPr/>
              <w:sdtContent>
                <w:r w:rsidR="00A81B61" w:rsidRPr="00905AF5">
                  <w:rPr>
                    <w:rFonts w:ascii="Source Sans Pro" w:hAnsi="Source Sans Pro"/>
                    <w:b w:val="0"/>
                    <w:bCs/>
                    <w:i/>
                    <w:color w:val="0069A9" w:themeColor="text2"/>
                    <w:lang w:val="it-IT"/>
                  </w:rPr>
                  <w:t>❒</w:t>
                </w:r>
              </w:sdtContent>
            </w:sdt>
            <w:r w:rsidR="00A81B61" w:rsidRPr="00905AF5">
              <w:rPr>
                <w:b w:val="0"/>
                <w:bCs/>
                <w:i/>
                <w:color w:val="0069A9" w:themeColor="text2"/>
                <w:lang w:val="it-IT"/>
              </w:rPr>
              <w:t xml:space="preserve"> </w:t>
            </w:r>
            <w:sdt>
              <w:sdtPr>
                <w:rPr>
                  <w:b w:val="0"/>
                  <w:bCs/>
                  <w:i/>
                  <w:color w:val="0069A9" w:themeColor="text2"/>
                  <w:lang w:val="it-IT"/>
                </w:rPr>
                <w:id w:val="-1808159788"/>
                <w14:checkbox>
                  <w14:checked w14:val="0"/>
                  <w14:checkedState w14:val="25A0" w14:font="Herculanum"/>
                  <w14:uncheckedState w14:val="2752" w14:font="Herculanum"/>
                </w14:checkbox>
              </w:sdtPr>
              <w:sdtEndPr/>
              <w:sdtContent>
                <w:r w:rsidR="00A81B61" w:rsidRPr="00905AF5">
                  <w:rPr>
                    <w:rFonts w:ascii="Source Sans Pro" w:hAnsi="Source Sans Pro"/>
                    <w:b w:val="0"/>
                    <w:bCs/>
                    <w:i/>
                    <w:color w:val="0069A9" w:themeColor="text2"/>
                    <w:lang w:val="it-IT"/>
                  </w:rPr>
                  <w:t>❒</w:t>
                </w:r>
              </w:sdtContent>
            </w:sdt>
          </w:p>
        </w:tc>
        <w:tc>
          <w:tcPr>
            <w:tcW w:w="1654" w:type="dxa"/>
          </w:tcPr>
          <w:p w14:paraId="7B9F86F7" w14:textId="77777777" w:rsidR="00A81B61" w:rsidRPr="00905AF5" w:rsidRDefault="00A81B61" w:rsidP="00BF0FE3">
            <w:pPr>
              <w:spacing w:before="120" w:after="120"/>
              <w:ind w:right="184"/>
              <w:jc w:val="both"/>
              <w:rPr>
                <w:b w:val="0"/>
                <w:bCs/>
                <w:lang w:val="it-IT"/>
              </w:rPr>
            </w:pPr>
          </w:p>
        </w:tc>
        <w:tc>
          <w:tcPr>
            <w:tcW w:w="2040" w:type="dxa"/>
          </w:tcPr>
          <w:p w14:paraId="3209A39F" w14:textId="77777777" w:rsidR="00A81B61" w:rsidRPr="00905AF5" w:rsidRDefault="00A81B61" w:rsidP="00BF0FE3">
            <w:pPr>
              <w:spacing w:before="120" w:after="120"/>
              <w:ind w:right="184"/>
              <w:jc w:val="both"/>
              <w:rPr>
                <w:b w:val="0"/>
                <w:bCs/>
                <w:lang w:val="it-IT"/>
              </w:rPr>
            </w:pPr>
          </w:p>
        </w:tc>
      </w:tr>
      <w:tr w:rsidR="00A81B61" w:rsidRPr="00905AF5" w14:paraId="3AADB7DE" w14:textId="77777777" w:rsidTr="00FD21E1">
        <w:trPr>
          <w:trHeight w:val="547"/>
        </w:trPr>
        <w:tc>
          <w:tcPr>
            <w:tcW w:w="3397" w:type="dxa"/>
            <w:shd w:val="clear" w:color="auto" w:fill="auto"/>
          </w:tcPr>
          <w:p w14:paraId="496D968A" w14:textId="77777777" w:rsidR="00A81B61" w:rsidRPr="00905AF5" w:rsidRDefault="00A81B61" w:rsidP="00BF0FE3">
            <w:pPr>
              <w:spacing w:before="120" w:after="120"/>
              <w:ind w:right="184"/>
              <w:jc w:val="both"/>
              <w:rPr>
                <w:b w:val="0"/>
                <w:bCs/>
                <w:lang w:val="it-IT"/>
              </w:rPr>
            </w:pPr>
          </w:p>
        </w:tc>
        <w:tc>
          <w:tcPr>
            <w:tcW w:w="1418" w:type="dxa"/>
          </w:tcPr>
          <w:p w14:paraId="0C350C6B" w14:textId="77777777" w:rsidR="00A81B61" w:rsidRPr="00905AF5" w:rsidRDefault="00D058F5" w:rsidP="00BF0FE3">
            <w:pPr>
              <w:spacing w:before="120" w:after="120"/>
              <w:ind w:right="184"/>
              <w:rPr>
                <w:b w:val="0"/>
                <w:bCs/>
                <w:i/>
                <w:color w:val="0069A9" w:themeColor="text2"/>
                <w:lang w:val="it-IT"/>
              </w:rPr>
            </w:pPr>
            <w:sdt>
              <w:sdtPr>
                <w:rPr>
                  <w:b w:val="0"/>
                  <w:bCs/>
                  <w:i/>
                  <w:color w:val="0069A9" w:themeColor="text2"/>
                  <w:lang w:val="it-IT"/>
                </w:rPr>
                <w:id w:val="8420876"/>
                <w14:checkbox>
                  <w14:checked w14:val="0"/>
                  <w14:checkedState w14:val="25A0" w14:font="Herculanum"/>
                  <w14:uncheckedState w14:val="2752" w14:font="Herculanum"/>
                </w14:checkbox>
              </w:sdtPr>
              <w:sdtEndPr/>
              <w:sdtContent>
                <w:r w:rsidR="00A81B61" w:rsidRPr="00905AF5">
                  <w:rPr>
                    <w:rFonts w:ascii="Source Sans Pro" w:hAnsi="Source Sans Pro"/>
                    <w:b w:val="0"/>
                    <w:bCs/>
                    <w:i/>
                    <w:color w:val="0069A9" w:themeColor="text2"/>
                    <w:lang w:val="it-IT"/>
                  </w:rPr>
                  <w:t>❒</w:t>
                </w:r>
              </w:sdtContent>
            </w:sdt>
            <w:r w:rsidR="00A81B61" w:rsidRPr="00905AF5">
              <w:rPr>
                <w:b w:val="0"/>
                <w:bCs/>
                <w:i/>
                <w:color w:val="0069A9" w:themeColor="text2"/>
                <w:lang w:val="it-IT"/>
              </w:rPr>
              <w:t xml:space="preserve"> </w:t>
            </w:r>
            <w:sdt>
              <w:sdtPr>
                <w:rPr>
                  <w:b w:val="0"/>
                  <w:bCs/>
                  <w:i/>
                  <w:color w:val="0069A9" w:themeColor="text2"/>
                  <w:lang w:val="it-IT"/>
                </w:rPr>
                <w:id w:val="-133021221"/>
                <w14:checkbox>
                  <w14:checked w14:val="0"/>
                  <w14:checkedState w14:val="25A0" w14:font="Herculanum"/>
                  <w14:uncheckedState w14:val="2752" w14:font="Herculanum"/>
                </w14:checkbox>
              </w:sdtPr>
              <w:sdtEndPr/>
              <w:sdtContent>
                <w:r w:rsidR="00A81B61" w:rsidRPr="00905AF5">
                  <w:rPr>
                    <w:rFonts w:ascii="Source Sans Pro" w:hAnsi="Source Sans Pro"/>
                    <w:b w:val="0"/>
                    <w:bCs/>
                    <w:i/>
                    <w:color w:val="0069A9" w:themeColor="text2"/>
                    <w:lang w:val="it-IT"/>
                  </w:rPr>
                  <w:t>❒</w:t>
                </w:r>
              </w:sdtContent>
            </w:sdt>
            <w:r w:rsidR="00A81B61" w:rsidRPr="00905AF5">
              <w:rPr>
                <w:b w:val="0"/>
                <w:bCs/>
                <w:i/>
                <w:color w:val="0069A9" w:themeColor="text2"/>
                <w:lang w:val="it-IT"/>
              </w:rPr>
              <w:t xml:space="preserve"> </w:t>
            </w:r>
            <w:sdt>
              <w:sdtPr>
                <w:rPr>
                  <w:b w:val="0"/>
                  <w:bCs/>
                  <w:i/>
                  <w:color w:val="0069A9" w:themeColor="text2"/>
                  <w:lang w:val="it-IT"/>
                </w:rPr>
                <w:id w:val="-906219332"/>
                <w14:checkbox>
                  <w14:checked w14:val="0"/>
                  <w14:checkedState w14:val="25A0" w14:font="Herculanum"/>
                  <w14:uncheckedState w14:val="2752" w14:font="Herculanum"/>
                </w14:checkbox>
              </w:sdtPr>
              <w:sdtEndPr/>
              <w:sdtContent>
                <w:r w:rsidR="00A81B61" w:rsidRPr="00905AF5">
                  <w:rPr>
                    <w:rFonts w:ascii="Source Sans Pro" w:hAnsi="Source Sans Pro"/>
                    <w:b w:val="0"/>
                    <w:bCs/>
                    <w:i/>
                    <w:color w:val="0069A9" w:themeColor="text2"/>
                    <w:lang w:val="it-IT"/>
                  </w:rPr>
                  <w:t>❒</w:t>
                </w:r>
              </w:sdtContent>
            </w:sdt>
          </w:p>
        </w:tc>
        <w:tc>
          <w:tcPr>
            <w:tcW w:w="1417" w:type="dxa"/>
          </w:tcPr>
          <w:p w14:paraId="6A2A2801" w14:textId="77777777" w:rsidR="00A81B61" w:rsidRPr="00905AF5" w:rsidRDefault="00D058F5" w:rsidP="00BF0FE3">
            <w:pPr>
              <w:spacing w:before="120" w:after="120"/>
              <w:ind w:right="184"/>
              <w:rPr>
                <w:b w:val="0"/>
                <w:bCs/>
                <w:i/>
                <w:color w:val="0069A9" w:themeColor="text2"/>
                <w:lang w:val="it-IT"/>
              </w:rPr>
            </w:pPr>
            <w:sdt>
              <w:sdtPr>
                <w:rPr>
                  <w:b w:val="0"/>
                  <w:bCs/>
                  <w:i/>
                  <w:color w:val="0069A9" w:themeColor="text2"/>
                  <w:lang w:val="it-IT"/>
                </w:rPr>
                <w:id w:val="2095118015"/>
                <w14:checkbox>
                  <w14:checked w14:val="0"/>
                  <w14:checkedState w14:val="25A0" w14:font="Herculanum"/>
                  <w14:uncheckedState w14:val="2752" w14:font="Herculanum"/>
                </w14:checkbox>
              </w:sdtPr>
              <w:sdtEndPr/>
              <w:sdtContent>
                <w:r w:rsidR="00A81B61" w:rsidRPr="00905AF5">
                  <w:rPr>
                    <w:rFonts w:ascii="Source Sans Pro" w:hAnsi="Source Sans Pro"/>
                    <w:b w:val="0"/>
                    <w:bCs/>
                    <w:i/>
                    <w:color w:val="0069A9" w:themeColor="text2"/>
                    <w:lang w:val="it-IT"/>
                  </w:rPr>
                  <w:t>❒</w:t>
                </w:r>
              </w:sdtContent>
            </w:sdt>
            <w:r w:rsidR="00A81B61" w:rsidRPr="00905AF5">
              <w:rPr>
                <w:b w:val="0"/>
                <w:bCs/>
                <w:i/>
                <w:color w:val="0069A9" w:themeColor="text2"/>
                <w:lang w:val="it-IT"/>
              </w:rPr>
              <w:t xml:space="preserve"> </w:t>
            </w:r>
            <w:sdt>
              <w:sdtPr>
                <w:rPr>
                  <w:b w:val="0"/>
                  <w:bCs/>
                  <w:i/>
                  <w:color w:val="0069A9" w:themeColor="text2"/>
                  <w:lang w:val="it-IT"/>
                </w:rPr>
                <w:id w:val="1611403480"/>
                <w14:checkbox>
                  <w14:checked w14:val="0"/>
                  <w14:checkedState w14:val="25A0" w14:font="Herculanum"/>
                  <w14:uncheckedState w14:val="2752" w14:font="Herculanum"/>
                </w14:checkbox>
              </w:sdtPr>
              <w:sdtEndPr/>
              <w:sdtContent>
                <w:r w:rsidR="00A81B61" w:rsidRPr="00905AF5">
                  <w:rPr>
                    <w:rFonts w:ascii="Source Sans Pro" w:hAnsi="Source Sans Pro"/>
                    <w:b w:val="0"/>
                    <w:bCs/>
                    <w:i/>
                    <w:color w:val="0069A9" w:themeColor="text2"/>
                    <w:lang w:val="it-IT"/>
                  </w:rPr>
                  <w:t>❒</w:t>
                </w:r>
              </w:sdtContent>
            </w:sdt>
            <w:r w:rsidR="00A81B61" w:rsidRPr="00905AF5">
              <w:rPr>
                <w:b w:val="0"/>
                <w:bCs/>
                <w:i/>
                <w:color w:val="0069A9" w:themeColor="text2"/>
                <w:lang w:val="it-IT"/>
              </w:rPr>
              <w:t xml:space="preserve"> </w:t>
            </w:r>
            <w:sdt>
              <w:sdtPr>
                <w:rPr>
                  <w:b w:val="0"/>
                  <w:bCs/>
                  <w:i/>
                  <w:color w:val="0069A9" w:themeColor="text2"/>
                  <w:lang w:val="it-IT"/>
                </w:rPr>
                <w:id w:val="-1988927232"/>
                <w14:checkbox>
                  <w14:checked w14:val="0"/>
                  <w14:checkedState w14:val="25A0" w14:font="Herculanum"/>
                  <w14:uncheckedState w14:val="2752" w14:font="Herculanum"/>
                </w14:checkbox>
              </w:sdtPr>
              <w:sdtEndPr/>
              <w:sdtContent>
                <w:r w:rsidR="00A81B61" w:rsidRPr="00905AF5">
                  <w:rPr>
                    <w:rFonts w:ascii="Source Sans Pro" w:hAnsi="Source Sans Pro"/>
                    <w:b w:val="0"/>
                    <w:bCs/>
                    <w:i/>
                    <w:color w:val="0069A9" w:themeColor="text2"/>
                    <w:lang w:val="it-IT"/>
                  </w:rPr>
                  <w:t>❒</w:t>
                </w:r>
              </w:sdtContent>
            </w:sdt>
          </w:p>
        </w:tc>
        <w:tc>
          <w:tcPr>
            <w:tcW w:w="1654" w:type="dxa"/>
          </w:tcPr>
          <w:p w14:paraId="6E4DA4F9" w14:textId="77777777" w:rsidR="00A81B61" w:rsidRPr="00905AF5" w:rsidRDefault="00A81B61" w:rsidP="00BF0FE3">
            <w:pPr>
              <w:spacing w:before="120" w:after="120"/>
              <w:ind w:right="184"/>
              <w:jc w:val="both"/>
              <w:rPr>
                <w:b w:val="0"/>
                <w:bCs/>
                <w:lang w:val="it-IT"/>
              </w:rPr>
            </w:pPr>
          </w:p>
        </w:tc>
        <w:tc>
          <w:tcPr>
            <w:tcW w:w="2040" w:type="dxa"/>
          </w:tcPr>
          <w:p w14:paraId="33BED2E7" w14:textId="77777777" w:rsidR="00A81B61" w:rsidRPr="00905AF5" w:rsidRDefault="00A81B61" w:rsidP="00BF0FE3">
            <w:pPr>
              <w:spacing w:before="120" w:after="120"/>
              <w:ind w:right="184"/>
              <w:jc w:val="both"/>
              <w:rPr>
                <w:b w:val="0"/>
                <w:bCs/>
                <w:lang w:val="it-IT"/>
              </w:rPr>
            </w:pPr>
          </w:p>
        </w:tc>
      </w:tr>
    </w:tbl>
    <w:p w14:paraId="49E6FF88" w14:textId="5E6D19D1" w:rsidR="00C83FBC" w:rsidRPr="00905AF5" w:rsidRDefault="00C83FBC" w:rsidP="00D70891">
      <w:pPr>
        <w:spacing w:after="200"/>
        <w:rPr>
          <w:lang w:val="it-IT"/>
        </w:rPr>
      </w:pPr>
    </w:p>
    <w:tbl>
      <w:tblPr>
        <w:tblStyle w:val="Tabellenraster"/>
        <w:tblW w:w="0" w:type="auto"/>
        <w:tblBorders>
          <w:top w:val="single" w:sz="4" w:space="0" w:color="575757"/>
          <w:left w:val="single" w:sz="4" w:space="0" w:color="575757"/>
          <w:bottom w:val="single" w:sz="4" w:space="0" w:color="575757"/>
          <w:right w:val="single" w:sz="4" w:space="0" w:color="575757"/>
          <w:insideH w:val="single" w:sz="4" w:space="0" w:color="575757"/>
          <w:insideV w:val="single" w:sz="4" w:space="0" w:color="575757"/>
        </w:tblBorders>
        <w:tblLook w:val="04A0" w:firstRow="1" w:lastRow="0" w:firstColumn="1" w:lastColumn="0" w:noHBand="0" w:noVBand="1"/>
      </w:tblPr>
      <w:tblGrid>
        <w:gridCol w:w="9926"/>
      </w:tblGrid>
      <w:tr w:rsidR="00C83FBC" w:rsidRPr="00905AF5" w14:paraId="2AED4828" w14:textId="77777777" w:rsidTr="001318A0">
        <w:tc>
          <w:tcPr>
            <w:tcW w:w="9926" w:type="dxa"/>
            <w:shd w:val="clear" w:color="auto" w:fill="A3DCFF"/>
          </w:tcPr>
          <w:p w14:paraId="68DABF64" w14:textId="6D9D6C7B" w:rsidR="00C83FBC" w:rsidRPr="00905AF5" w:rsidRDefault="00C83FBC" w:rsidP="00C77FEB">
            <w:pPr>
              <w:pStyle w:val="berschrift2"/>
              <w:spacing w:before="120" w:after="120"/>
              <w:ind w:left="578" w:hanging="578"/>
              <w:jc w:val="left"/>
              <w:outlineLvl w:val="1"/>
              <w:rPr>
                <w:lang w:val="it-IT"/>
              </w:rPr>
            </w:pPr>
            <w:bookmarkStart w:id="61" w:name="_Toc134024315"/>
            <w:bookmarkStart w:id="62" w:name="_Toc144117627"/>
            <w:r w:rsidRPr="00905AF5">
              <w:rPr>
                <w:lang w:val="it-IT"/>
              </w:rPr>
              <w:t xml:space="preserve">Analisi giuridica </w:t>
            </w:r>
            <w:bookmarkEnd w:id="61"/>
            <w:r w:rsidR="00A81B61" w:rsidRPr="00905AF5">
              <w:rPr>
                <w:lang w:val="it-IT"/>
              </w:rPr>
              <w:t>– Progetto 1</w:t>
            </w:r>
            <w:bookmarkEnd w:id="62"/>
          </w:p>
        </w:tc>
      </w:tr>
      <w:tr w:rsidR="00C83FBC" w:rsidRPr="00905AF5" w14:paraId="5262E8C4" w14:textId="77777777" w:rsidTr="00510387">
        <w:tc>
          <w:tcPr>
            <w:tcW w:w="9926" w:type="dxa"/>
            <w:shd w:val="clear" w:color="auto" w:fill="DDF2FF"/>
          </w:tcPr>
          <w:p w14:paraId="6BF5DE6D" w14:textId="77777777" w:rsidR="00C83FBC" w:rsidRPr="00905AF5" w:rsidRDefault="00C83FBC" w:rsidP="00A81B61">
            <w:pPr>
              <w:pStyle w:val="berschrift3"/>
              <w:jc w:val="left"/>
              <w:outlineLvl w:val="2"/>
              <w:rPr>
                <w:lang w:val="it-IT"/>
              </w:rPr>
            </w:pPr>
            <w:bookmarkStart w:id="63" w:name="_Toc134024316"/>
            <w:bookmarkStart w:id="64" w:name="_Toc144117628"/>
            <w:r w:rsidRPr="00905AF5">
              <w:rPr>
                <w:lang w:val="it-IT"/>
              </w:rPr>
              <w:t>Fattibilità giuridica dell'investimento previsto</w:t>
            </w:r>
            <w:bookmarkEnd w:id="63"/>
            <w:bookmarkEnd w:id="64"/>
          </w:p>
        </w:tc>
      </w:tr>
      <w:tr w:rsidR="00C83FBC" w:rsidRPr="00905AF5" w14:paraId="3EE8C4B3" w14:textId="77777777" w:rsidTr="00BF0FE3">
        <w:tc>
          <w:tcPr>
            <w:tcW w:w="9926" w:type="dxa"/>
          </w:tcPr>
          <w:p w14:paraId="37889A12" w14:textId="6C73FFDC" w:rsidR="00C83FBC" w:rsidRPr="00905AF5" w:rsidRDefault="00A81B61" w:rsidP="00BF0FE3">
            <w:pPr>
              <w:spacing w:before="120" w:after="120"/>
              <w:ind w:right="184"/>
              <w:jc w:val="both"/>
              <w:rPr>
                <w:b w:val="0"/>
                <w:bCs/>
                <w:sz w:val="22"/>
                <w:lang w:val="it-IT"/>
              </w:rPr>
            </w:pPr>
            <w:r w:rsidRPr="00905AF5">
              <w:rPr>
                <w:b w:val="0"/>
                <w:bCs/>
                <w:sz w:val="22"/>
                <w:lang w:val="it-IT"/>
              </w:rPr>
              <w:t>Si prega di descrivere i requisiti legali (locali, nazionali e potenzialmente internazionali) applicabili all'investimento pianificato, ad esempio regolamenti riguardanti:</w:t>
            </w:r>
          </w:p>
          <w:p w14:paraId="0E8B697A" w14:textId="77777777" w:rsidR="00C83FBC" w:rsidRPr="00905AF5" w:rsidRDefault="00C83FBC" w:rsidP="00D70891">
            <w:pPr>
              <w:pStyle w:val="Listenabsatz"/>
              <w:numPr>
                <w:ilvl w:val="0"/>
                <w:numId w:val="46"/>
              </w:numPr>
              <w:spacing w:before="120" w:after="120"/>
              <w:ind w:left="714" w:right="181" w:hanging="357"/>
              <w:contextualSpacing w:val="0"/>
              <w:jc w:val="both"/>
              <w:rPr>
                <w:b w:val="0"/>
                <w:bCs/>
                <w:sz w:val="22"/>
                <w:lang w:val="it-IT"/>
              </w:rPr>
            </w:pPr>
            <w:r w:rsidRPr="00905AF5">
              <w:rPr>
                <w:b w:val="0"/>
                <w:bCs/>
                <w:sz w:val="22"/>
                <w:lang w:val="it-IT"/>
              </w:rPr>
              <w:t>schemi e condizioni di investimento disponibili;</w:t>
            </w:r>
          </w:p>
          <w:p w14:paraId="155A24FF" w14:textId="77777777" w:rsidR="00C83FBC" w:rsidRPr="00905AF5" w:rsidRDefault="00C83FBC" w:rsidP="00D70891">
            <w:pPr>
              <w:pStyle w:val="Listenabsatz"/>
              <w:numPr>
                <w:ilvl w:val="0"/>
                <w:numId w:val="46"/>
              </w:numPr>
              <w:spacing w:before="120" w:after="120"/>
              <w:ind w:left="714" w:right="181" w:hanging="357"/>
              <w:contextualSpacing w:val="0"/>
              <w:jc w:val="both"/>
              <w:rPr>
                <w:b w:val="0"/>
                <w:bCs/>
                <w:sz w:val="22"/>
                <w:lang w:val="it-IT"/>
              </w:rPr>
            </w:pPr>
            <w:r w:rsidRPr="00905AF5">
              <w:rPr>
                <w:b w:val="0"/>
                <w:bCs/>
                <w:sz w:val="22"/>
                <w:lang w:val="it-IT"/>
              </w:rPr>
              <w:t>l'approccio di investimento previsto;</w:t>
            </w:r>
          </w:p>
          <w:p w14:paraId="3E49FC8A" w14:textId="77777777" w:rsidR="00C83FBC" w:rsidRPr="00905AF5" w:rsidRDefault="00C83FBC" w:rsidP="00D70891">
            <w:pPr>
              <w:pStyle w:val="Listenabsatz"/>
              <w:numPr>
                <w:ilvl w:val="0"/>
                <w:numId w:val="46"/>
              </w:numPr>
              <w:spacing w:before="120" w:after="120"/>
              <w:ind w:left="714" w:right="181" w:hanging="357"/>
              <w:contextualSpacing w:val="0"/>
              <w:jc w:val="both"/>
              <w:rPr>
                <w:b w:val="0"/>
                <w:bCs/>
                <w:sz w:val="22"/>
                <w:lang w:val="it-IT"/>
              </w:rPr>
            </w:pPr>
            <w:r w:rsidRPr="00905AF5">
              <w:rPr>
                <w:b w:val="0"/>
                <w:bCs/>
                <w:sz w:val="22"/>
                <w:lang w:val="it-IT"/>
              </w:rPr>
              <w:t>la struttura e la tempistica delle singole fasi di investimento (compresi gli appalti pubblici o le norme sulla contabilità del debito).</w:t>
            </w:r>
          </w:p>
          <w:p w14:paraId="376A12EC" w14:textId="3C1DDA70" w:rsidR="00C83FBC" w:rsidRPr="00905AF5" w:rsidRDefault="00C83FBC" w:rsidP="00BF0FE3">
            <w:pPr>
              <w:spacing w:before="120" w:after="120"/>
              <w:ind w:right="184"/>
              <w:jc w:val="both"/>
              <w:rPr>
                <w:b w:val="0"/>
                <w:bCs/>
                <w:sz w:val="22"/>
                <w:lang w:val="it-IT"/>
              </w:rPr>
            </w:pPr>
            <w:r w:rsidRPr="00905AF5">
              <w:rPr>
                <w:b w:val="0"/>
                <w:bCs/>
                <w:sz w:val="22"/>
                <w:lang w:val="it-IT"/>
              </w:rPr>
              <w:t>Si prega di includere una descrizione di eventuali valutazioni e studi preparatori effettuati nel corso dello sviluppo del concetto di investimento in merito ai requisiti legali applicabili al progetto. Nel caso in cui sia richiesta una Valutazione di Impatto Ambientale (VIA), indicare se questa è già stata condotta e quali sono stati i suoi principali risultati.</w:t>
            </w:r>
          </w:p>
          <w:p w14:paraId="64CA45E8" w14:textId="66769514" w:rsidR="00C83FBC" w:rsidRPr="00905AF5" w:rsidRDefault="00C83FBC" w:rsidP="00BF0FE3">
            <w:pPr>
              <w:spacing w:before="120" w:after="120"/>
              <w:ind w:right="184"/>
              <w:jc w:val="both"/>
              <w:rPr>
                <w:b w:val="0"/>
                <w:bCs/>
                <w:lang w:val="it-IT"/>
              </w:rPr>
            </w:pPr>
            <w:r w:rsidRPr="00905AF5">
              <w:rPr>
                <w:rFonts w:ascii="Source Sans Pro" w:hAnsi="Source Sans Pro"/>
                <w:color w:val="575757"/>
                <w:sz w:val="20"/>
                <w:szCs w:val="18"/>
                <w:u w:val="single"/>
                <w:lang w:val="it-IT"/>
              </w:rPr>
              <w:t>Documenti giustificativi che possono essere inviati per questa sezione:</w:t>
            </w:r>
            <w:r w:rsidRPr="00905AF5">
              <w:rPr>
                <w:rFonts w:ascii="Source Sans Pro" w:hAnsi="Source Sans Pro"/>
                <w:color w:val="575757"/>
                <w:sz w:val="20"/>
                <w:szCs w:val="18"/>
                <w:lang w:val="it-IT"/>
              </w:rPr>
              <w:t xml:space="preserve"> </w:t>
            </w:r>
            <w:r w:rsidRPr="00905AF5">
              <w:rPr>
                <w:rFonts w:ascii="Source Sans Pro" w:hAnsi="Source Sans Pro"/>
                <w:b w:val="0"/>
                <w:color w:val="575757"/>
                <w:sz w:val="20"/>
                <w:szCs w:val="18"/>
                <w:lang w:val="it-IT"/>
              </w:rPr>
              <w:t>Analisi giuridica condotta per il progetto proposto, altre valutazioni preparatorie e studi riguardanti i requisiti legali applicabili al progetto, Valutazione di Impatto Ambientale (VIA).</w:t>
            </w:r>
          </w:p>
        </w:tc>
      </w:tr>
      <w:tr w:rsidR="00C83FBC" w:rsidRPr="00905AF5" w14:paraId="17B7F1C8" w14:textId="77777777" w:rsidTr="00510387">
        <w:tc>
          <w:tcPr>
            <w:tcW w:w="9926" w:type="dxa"/>
            <w:shd w:val="clear" w:color="auto" w:fill="DDF2FF"/>
          </w:tcPr>
          <w:p w14:paraId="72393520" w14:textId="77777777" w:rsidR="00C83FBC" w:rsidRPr="00905AF5" w:rsidRDefault="00C83FBC" w:rsidP="00A81B61">
            <w:pPr>
              <w:pStyle w:val="berschrift3"/>
              <w:jc w:val="left"/>
              <w:outlineLvl w:val="2"/>
              <w:rPr>
                <w:lang w:val="it-IT"/>
              </w:rPr>
            </w:pPr>
            <w:bookmarkStart w:id="65" w:name="_Toc134024317"/>
            <w:bookmarkStart w:id="66" w:name="_Toc144117629"/>
            <w:r w:rsidRPr="00905AF5">
              <w:rPr>
                <w:lang w:val="it-IT"/>
              </w:rPr>
              <w:t>Incentivi e ostacoli legali/normativi</w:t>
            </w:r>
            <w:bookmarkEnd w:id="65"/>
            <w:bookmarkEnd w:id="66"/>
          </w:p>
        </w:tc>
      </w:tr>
      <w:tr w:rsidR="00C83FBC" w:rsidRPr="00905AF5" w14:paraId="0BB5908B" w14:textId="77777777" w:rsidTr="00BF0FE3">
        <w:tc>
          <w:tcPr>
            <w:tcW w:w="9926" w:type="dxa"/>
          </w:tcPr>
          <w:p w14:paraId="06C34187" w14:textId="2726CA91" w:rsidR="00D17445" w:rsidRPr="00905AF5" w:rsidRDefault="00A81B61" w:rsidP="00A81B61">
            <w:pPr>
              <w:spacing w:before="120" w:after="120"/>
              <w:ind w:right="190"/>
              <w:jc w:val="both"/>
              <w:rPr>
                <w:b w:val="0"/>
                <w:bCs/>
                <w:sz w:val="22"/>
                <w:lang w:val="it-IT"/>
              </w:rPr>
            </w:pPr>
            <w:r w:rsidRPr="00905AF5">
              <w:rPr>
                <w:b w:val="0"/>
                <w:bCs/>
                <w:sz w:val="22"/>
                <w:lang w:val="it-IT"/>
              </w:rPr>
              <w:t>Si prega di descrivere eventuali incentivi legali/normativi e come verranno utilizzati a beneficio del progetto proposto, nonché eventuali ostacoli legali/normativi e come verranno affrontati.</w:t>
            </w:r>
          </w:p>
        </w:tc>
      </w:tr>
    </w:tbl>
    <w:p w14:paraId="4DE365D1" w14:textId="77777777" w:rsidR="00D17445" w:rsidRPr="00905AF5" w:rsidRDefault="00D17445" w:rsidP="00C83FBC">
      <w:pPr>
        <w:jc w:val="both"/>
        <w:rPr>
          <w:lang w:val="it-IT"/>
        </w:rPr>
      </w:pPr>
    </w:p>
    <w:tbl>
      <w:tblPr>
        <w:tblStyle w:val="Tabellenraster"/>
        <w:tblW w:w="9932" w:type="dxa"/>
        <w:tblBorders>
          <w:top w:val="single" w:sz="4" w:space="0" w:color="575757"/>
          <w:left w:val="single" w:sz="4" w:space="0" w:color="575757"/>
          <w:bottom w:val="single" w:sz="4" w:space="0" w:color="575757"/>
          <w:right w:val="single" w:sz="4" w:space="0" w:color="575757"/>
          <w:insideH w:val="single" w:sz="4" w:space="0" w:color="575757"/>
          <w:insideV w:val="single" w:sz="4" w:space="0" w:color="575757"/>
        </w:tblBorders>
        <w:tblLook w:val="04A0" w:firstRow="1" w:lastRow="0" w:firstColumn="1" w:lastColumn="0" w:noHBand="0" w:noVBand="1"/>
      </w:tblPr>
      <w:tblGrid>
        <w:gridCol w:w="4170"/>
        <w:gridCol w:w="928"/>
        <w:gridCol w:w="709"/>
        <w:gridCol w:w="1134"/>
        <w:gridCol w:w="182"/>
        <w:gridCol w:w="75"/>
        <w:gridCol w:w="2728"/>
        <w:gridCol w:w="6"/>
      </w:tblGrid>
      <w:tr w:rsidR="00C83FBC" w:rsidRPr="00905AF5" w14:paraId="3394CB07" w14:textId="77777777" w:rsidTr="001318A0">
        <w:trPr>
          <w:gridAfter w:val="1"/>
          <w:wAfter w:w="6" w:type="dxa"/>
        </w:trPr>
        <w:tc>
          <w:tcPr>
            <w:tcW w:w="9926" w:type="dxa"/>
            <w:gridSpan w:val="7"/>
            <w:shd w:val="clear" w:color="auto" w:fill="A3DCFF"/>
          </w:tcPr>
          <w:p w14:paraId="64D752EA" w14:textId="0A3E351F" w:rsidR="00C83FBC" w:rsidRPr="00905AF5" w:rsidRDefault="00C83FBC" w:rsidP="00C77FEB">
            <w:pPr>
              <w:pStyle w:val="berschrift2"/>
              <w:spacing w:before="120" w:after="120"/>
              <w:ind w:left="578" w:hanging="578"/>
              <w:jc w:val="left"/>
              <w:outlineLvl w:val="1"/>
              <w:rPr>
                <w:lang w:val="it-IT"/>
              </w:rPr>
            </w:pPr>
            <w:bookmarkStart w:id="67" w:name="_Toc134024318"/>
            <w:bookmarkStart w:id="68" w:name="_Toc144117630"/>
            <w:r w:rsidRPr="00905AF5">
              <w:rPr>
                <w:lang w:val="it-IT"/>
              </w:rPr>
              <w:t xml:space="preserve">Analisi </w:t>
            </w:r>
            <w:r w:rsidR="0001312A" w:rsidRPr="00905AF5">
              <w:rPr>
                <w:lang w:val="it-IT"/>
              </w:rPr>
              <w:t xml:space="preserve">economica e </w:t>
            </w:r>
            <w:r w:rsidRPr="00905AF5">
              <w:rPr>
                <w:lang w:val="it-IT"/>
              </w:rPr>
              <w:t xml:space="preserve">finanziaria </w:t>
            </w:r>
            <w:bookmarkEnd w:id="67"/>
            <w:r w:rsidR="00E57F5E" w:rsidRPr="00905AF5">
              <w:rPr>
                <w:lang w:val="it-IT"/>
              </w:rPr>
              <w:t>– Progetto 1</w:t>
            </w:r>
            <w:bookmarkEnd w:id="68"/>
            <w:r w:rsidR="00E57F5E" w:rsidRPr="00905AF5">
              <w:rPr>
                <w:lang w:val="it-IT"/>
              </w:rPr>
              <w:t xml:space="preserve"> </w:t>
            </w:r>
          </w:p>
        </w:tc>
      </w:tr>
      <w:tr w:rsidR="00C83FBC" w:rsidRPr="00905AF5" w14:paraId="4B6C2FE3" w14:textId="77777777" w:rsidTr="00C77FEB">
        <w:trPr>
          <w:gridAfter w:val="1"/>
          <w:wAfter w:w="6" w:type="dxa"/>
        </w:trPr>
        <w:tc>
          <w:tcPr>
            <w:tcW w:w="9926" w:type="dxa"/>
            <w:gridSpan w:val="7"/>
            <w:shd w:val="clear" w:color="auto" w:fill="DDF2FF"/>
          </w:tcPr>
          <w:p w14:paraId="6E3D9439" w14:textId="77777777" w:rsidR="00C83FBC" w:rsidRPr="00905AF5" w:rsidRDefault="00C83FBC" w:rsidP="00E57F5E">
            <w:pPr>
              <w:pStyle w:val="berschrift3"/>
              <w:jc w:val="left"/>
              <w:outlineLvl w:val="2"/>
              <w:rPr>
                <w:lang w:val="it-IT"/>
              </w:rPr>
            </w:pPr>
            <w:bookmarkStart w:id="69" w:name="_Toc134024319"/>
            <w:bookmarkStart w:id="70" w:name="_Toc144117631"/>
            <w:r w:rsidRPr="00905AF5">
              <w:rPr>
                <w:lang w:val="it-IT"/>
              </w:rPr>
              <w:t>Costi e ricavi stimati</w:t>
            </w:r>
            <w:bookmarkEnd w:id="69"/>
            <w:bookmarkEnd w:id="70"/>
          </w:p>
        </w:tc>
      </w:tr>
      <w:tr w:rsidR="00C83FBC" w:rsidRPr="00905AF5" w14:paraId="716E4FB3" w14:textId="77777777" w:rsidTr="00C77FEB">
        <w:trPr>
          <w:gridAfter w:val="1"/>
          <w:wAfter w:w="6" w:type="dxa"/>
        </w:trPr>
        <w:tc>
          <w:tcPr>
            <w:tcW w:w="9926" w:type="dxa"/>
            <w:gridSpan w:val="7"/>
          </w:tcPr>
          <w:p w14:paraId="107607EF" w14:textId="23B6D2FB" w:rsidR="00C83FBC" w:rsidRPr="00905AF5" w:rsidRDefault="00C83FBC" w:rsidP="00BF0FE3">
            <w:pPr>
              <w:spacing w:before="120" w:after="120"/>
              <w:jc w:val="both"/>
              <w:rPr>
                <w:b w:val="0"/>
                <w:bCs/>
                <w:sz w:val="22"/>
                <w:lang w:val="it-IT"/>
              </w:rPr>
            </w:pPr>
            <w:r w:rsidRPr="00905AF5">
              <w:rPr>
                <w:b w:val="0"/>
                <w:bCs/>
                <w:sz w:val="22"/>
                <w:lang w:val="it-IT"/>
              </w:rPr>
              <w:t xml:space="preserve">Sulla base delle stime effettuate sul file Excel </w:t>
            </w:r>
            <w:r w:rsidRPr="00905AF5">
              <w:rPr>
                <w:b w:val="0"/>
                <w:sz w:val="22"/>
                <w:lang w:val="it-IT"/>
              </w:rPr>
              <w:t xml:space="preserve">del </w:t>
            </w:r>
            <w:r w:rsidR="00D06486" w:rsidRPr="00905AF5">
              <w:rPr>
                <w:bCs/>
                <w:sz w:val="22"/>
                <w:lang w:val="it-IT"/>
              </w:rPr>
              <w:t xml:space="preserve">Modello </w:t>
            </w:r>
            <w:r w:rsidRPr="00905AF5">
              <w:rPr>
                <w:bCs/>
                <w:sz w:val="22"/>
                <w:lang w:val="it-IT"/>
              </w:rPr>
              <w:t xml:space="preserve">finanziario EUCF </w:t>
            </w:r>
            <w:r w:rsidRPr="00905AF5">
              <w:rPr>
                <w:b w:val="0"/>
                <w:bCs/>
                <w:sz w:val="22"/>
                <w:lang w:val="it-IT"/>
              </w:rPr>
              <w:t>per il progetto, si prega di riassumere nelle tabelle seguenti:</w:t>
            </w:r>
          </w:p>
          <w:p w14:paraId="1E348D08" w14:textId="72558706" w:rsidR="00C83FBC" w:rsidRPr="000B3678" w:rsidRDefault="00C83FBC" w:rsidP="00D70891">
            <w:pPr>
              <w:pStyle w:val="Listenabsatz"/>
              <w:numPr>
                <w:ilvl w:val="0"/>
                <w:numId w:val="47"/>
              </w:numPr>
              <w:spacing w:before="120" w:after="120"/>
              <w:ind w:left="760" w:hanging="357"/>
              <w:contextualSpacing w:val="0"/>
              <w:jc w:val="both"/>
              <w:rPr>
                <w:b w:val="0"/>
                <w:bCs/>
                <w:sz w:val="22"/>
                <w:lang w:val="it-IT"/>
              </w:rPr>
            </w:pPr>
            <w:r w:rsidRPr="000B3678">
              <w:rPr>
                <w:b w:val="0"/>
                <w:bCs/>
                <w:sz w:val="22"/>
                <w:lang w:val="it-IT"/>
              </w:rPr>
              <w:t>I risparmi attesi sui costi e sugli altri ricavi, indicando le cifre in EUR</w:t>
            </w:r>
            <w:r w:rsidR="00D06486" w:rsidRPr="000B3678">
              <w:rPr>
                <w:b w:val="0"/>
                <w:bCs/>
                <w:sz w:val="22"/>
                <w:lang w:val="it-IT"/>
              </w:rPr>
              <w:t>O</w:t>
            </w:r>
            <w:r w:rsidRPr="000B3678">
              <w:rPr>
                <w:b w:val="0"/>
                <w:bCs/>
                <w:sz w:val="22"/>
                <w:lang w:val="it-IT"/>
              </w:rPr>
              <w:t>/anno e in percentuale sui ricavi totali.</w:t>
            </w:r>
          </w:p>
          <w:p w14:paraId="7732C2F6" w14:textId="67209E71" w:rsidR="00265BE1" w:rsidRPr="00AC5842" w:rsidRDefault="00531CD8" w:rsidP="00D70891">
            <w:pPr>
              <w:pStyle w:val="Listenabsatz"/>
              <w:numPr>
                <w:ilvl w:val="0"/>
                <w:numId w:val="47"/>
              </w:numPr>
              <w:spacing w:before="120" w:after="120"/>
              <w:ind w:left="760" w:hanging="357"/>
              <w:contextualSpacing w:val="0"/>
              <w:jc w:val="both"/>
              <w:rPr>
                <w:b w:val="0"/>
                <w:bCs/>
                <w:sz w:val="22"/>
                <w:lang w:val="it-IT"/>
                <w:rPrChange w:id="71" w:author=" " w:date="2023-10-19T08:25:00Z">
                  <w:rPr>
                    <w:b w:val="0"/>
                    <w:bCs/>
                    <w:sz w:val="22"/>
                    <w:lang w:val="it-IT"/>
                  </w:rPr>
                </w:rPrChange>
              </w:rPr>
            </w:pPr>
            <w:r w:rsidRPr="00AC5842">
              <w:rPr>
                <w:b w:val="0"/>
                <w:bCs/>
                <w:sz w:val="22"/>
                <w:lang w:val="it-IT"/>
              </w:rPr>
              <w:t xml:space="preserve">I costi stimati per categoria di costo, distinguendo tra CAPEX </w:t>
            </w:r>
            <w:r w:rsidR="00826D76" w:rsidRPr="00AC5842">
              <w:rPr>
                <w:b w:val="0"/>
                <w:bCs/>
                <w:sz w:val="22"/>
                <w:lang w:val="it-IT"/>
              </w:rPr>
              <w:t>(</w:t>
            </w:r>
            <w:r w:rsidR="00826D76" w:rsidRPr="00AC5842">
              <w:rPr>
                <w:b w:val="0"/>
                <w:bCs/>
                <w:i/>
                <w:iCs/>
                <w:sz w:val="22"/>
                <w:lang w:val="it-IT"/>
              </w:rPr>
              <w:t xml:space="preserve">Capital </w:t>
            </w:r>
            <w:proofErr w:type="spellStart"/>
            <w:r w:rsidR="00826D76" w:rsidRPr="00AC5842">
              <w:rPr>
                <w:b w:val="0"/>
                <w:bCs/>
                <w:i/>
                <w:iCs/>
                <w:sz w:val="22"/>
                <w:lang w:val="it-IT"/>
              </w:rPr>
              <w:t>Expenditures</w:t>
            </w:r>
            <w:proofErr w:type="spellEnd"/>
            <w:r w:rsidR="00826D76" w:rsidRPr="00AC5842">
              <w:rPr>
                <w:b w:val="0"/>
                <w:bCs/>
                <w:sz w:val="22"/>
                <w:lang w:val="it-IT"/>
              </w:rPr>
              <w:t>)</w:t>
            </w:r>
            <w:r w:rsidRPr="00AC5842">
              <w:rPr>
                <w:b w:val="0"/>
                <w:bCs/>
                <w:sz w:val="22"/>
                <w:lang w:val="it-IT"/>
              </w:rPr>
              <w:t xml:space="preserve"> e OPEX</w:t>
            </w:r>
            <w:r w:rsidR="00303396" w:rsidRPr="00AC5842">
              <w:rPr>
                <w:b w:val="0"/>
                <w:bCs/>
                <w:sz w:val="22"/>
                <w:lang w:val="it-IT"/>
              </w:rPr>
              <w:t xml:space="preserve"> </w:t>
            </w:r>
            <w:r w:rsidR="00303396" w:rsidRPr="00AC5842">
              <w:rPr>
                <w:rStyle w:val="ContentChar"/>
                <w:b w:val="0"/>
                <w:bCs/>
                <w:sz w:val="22"/>
                <w:lang w:val="it-IT"/>
              </w:rPr>
              <w:t>(</w:t>
            </w:r>
            <w:r w:rsidR="00303396" w:rsidRPr="00AC5842">
              <w:rPr>
                <w:rStyle w:val="ContentChar"/>
                <w:b w:val="0"/>
                <w:bCs/>
                <w:i/>
                <w:iCs/>
                <w:sz w:val="22"/>
                <w:lang w:val="it-IT"/>
              </w:rPr>
              <w:t xml:space="preserve">Operational </w:t>
            </w:r>
            <w:proofErr w:type="spellStart"/>
            <w:r w:rsidR="00303396" w:rsidRPr="00AC5842">
              <w:rPr>
                <w:rStyle w:val="ContentChar"/>
                <w:b w:val="0"/>
                <w:bCs/>
                <w:i/>
                <w:iCs/>
                <w:sz w:val="22"/>
                <w:lang w:val="it-IT"/>
              </w:rPr>
              <w:t>Expenditure</w:t>
            </w:r>
            <w:proofErr w:type="spellEnd"/>
            <w:r w:rsidR="00C42D23" w:rsidRPr="00AC5842">
              <w:rPr>
                <w:rStyle w:val="ContentChar"/>
                <w:b w:val="0"/>
                <w:bCs/>
                <w:sz w:val="22"/>
                <w:lang w:val="it-IT"/>
              </w:rPr>
              <w:t>)</w:t>
            </w:r>
            <w:r w:rsidRPr="00AC5842">
              <w:rPr>
                <w:rStyle w:val="ContentChar"/>
                <w:sz w:val="22"/>
                <w:lang w:val="it-IT"/>
              </w:rPr>
              <w:t>,</w:t>
            </w:r>
            <w:r w:rsidRPr="00AC5842">
              <w:rPr>
                <w:b w:val="0"/>
                <w:bCs/>
                <w:sz w:val="22"/>
                <w:lang w:val="it-IT"/>
              </w:rPr>
              <w:t xml:space="preserve"> indicando le cifre in EUR</w:t>
            </w:r>
            <w:r w:rsidR="00E745EA" w:rsidRPr="00AC5842">
              <w:rPr>
                <w:b w:val="0"/>
                <w:bCs/>
                <w:sz w:val="22"/>
                <w:lang w:val="it-IT"/>
              </w:rPr>
              <w:t>O</w:t>
            </w:r>
            <w:r w:rsidRPr="00AC5842">
              <w:rPr>
                <w:b w:val="0"/>
                <w:bCs/>
                <w:sz w:val="22"/>
                <w:lang w:val="it-IT"/>
              </w:rPr>
              <w:t xml:space="preserve">/anno </w:t>
            </w:r>
            <w:ins w:id="72" w:author=" " w:date="2023-10-19T08:24:00Z">
              <w:r w:rsidR="00AC5842" w:rsidRPr="00AC5842">
                <w:rPr>
                  <w:rFonts w:eastAsia="Times New Roman"/>
                  <w:b w:val="0"/>
                  <w:sz w:val="22"/>
                  <w:lang w:val="en-US"/>
                  <w:rPrChange w:id="73" w:author=" " w:date="2023-10-19T08:25:00Z">
                    <w:rPr>
                      <w:rFonts w:eastAsia="Times New Roman"/>
                      <w:lang w:val="en-US"/>
                    </w:rPr>
                  </w:rPrChange>
                </w:rPr>
                <w:t xml:space="preserve">per </w:t>
              </w:r>
              <w:proofErr w:type="spellStart"/>
              <w:r w:rsidR="00AC5842" w:rsidRPr="00AC5842">
                <w:rPr>
                  <w:rFonts w:eastAsia="Times New Roman"/>
                  <w:b w:val="0"/>
                  <w:sz w:val="22"/>
                  <w:lang w:val="en-US"/>
                  <w:rPrChange w:id="74" w:author=" " w:date="2023-10-19T08:25:00Z">
                    <w:rPr>
                      <w:rFonts w:eastAsia="Times New Roman"/>
                      <w:lang w:val="en-US"/>
                    </w:rPr>
                  </w:rPrChange>
                </w:rPr>
                <w:t>gli</w:t>
              </w:r>
              <w:proofErr w:type="spellEnd"/>
              <w:r w:rsidR="00AC5842" w:rsidRPr="00AC5842">
                <w:rPr>
                  <w:rFonts w:eastAsia="Times New Roman"/>
                  <w:b w:val="0"/>
                  <w:sz w:val="22"/>
                  <w:lang w:val="en-US"/>
                  <w:rPrChange w:id="75" w:author=" " w:date="2023-10-19T08:25:00Z">
                    <w:rPr>
                      <w:rFonts w:eastAsia="Times New Roman"/>
                      <w:lang w:val="en-US"/>
                    </w:rPr>
                  </w:rPrChange>
                </w:rPr>
                <w:t xml:space="preserve"> OPEX, in </w:t>
              </w:r>
              <w:r w:rsidR="00AC5842" w:rsidRPr="00AC5842">
                <w:rPr>
                  <w:rFonts w:eastAsia="Times New Roman" w:cs="Arial"/>
                  <w:b w:val="0"/>
                  <w:color w:val="4D5156"/>
                  <w:sz w:val="22"/>
                  <w:shd w:val="clear" w:color="auto" w:fill="FFFFFF"/>
                  <w:lang w:val="en-US"/>
                  <w:rPrChange w:id="76" w:author=" " w:date="2023-10-19T08:25:00Z">
                    <w:rPr>
                      <w:rFonts w:ascii="Arial" w:eastAsia="Times New Roman" w:hAnsi="Arial" w:cs="Arial"/>
                      <w:color w:val="4D5156"/>
                      <w:sz w:val="21"/>
                      <w:szCs w:val="21"/>
                      <w:shd w:val="clear" w:color="auto" w:fill="FFFFFF"/>
                      <w:lang w:val="en-US"/>
                    </w:rPr>
                  </w:rPrChange>
                </w:rPr>
                <w:t>€</w:t>
              </w:r>
              <w:r w:rsidR="00AC5842" w:rsidRPr="00AC5842">
                <w:rPr>
                  <w:rFonts w:eastAsia="Times New Roman"/>
                  <w:b w:val="0"/>
                  <w:sz w:val="22"/>
                  <w:lang w:val="en-US"/>
                  <w:rPrChange w:id="77" w:author=" " w:date="2023-10-19T08:25:00Z">
                    <w:rPr>
                      <w:rFonts w:eastAsia="Times New Roman"/>
                      <w:lang w:val="en-US"/>
                    </w:rPr>
                  </w:rPrChange>
                </w:rPr>
                <w:t xml:space="preserve"> per </w:t>
              </w:r>
              <w:proofErr w:type="spellStart"/>
              <w:r w:rsidR="00AC5842" w:rsidRPr="00AC5842">
                <w:rPr>
                  <w:rFonts w:eastAsia="Times New Roman"/>
                  <w:b w:val="0"/>
                  <w:sz w:val="22"/>
                  <w:lang w:val="en-US"/>
                  <w:rPrChange w:id="78" w:author=" " w:date="2023-10-19T08:25:00Z">
                    <w:rPr>
                      <w:rFonts w:eastAsia="Times New Roman"/>
                      <w:lang w:val="en-US"/>
                    </w:rPr>
                  </w:rPrChange>
                </w:rPr>
                <w:t>i</w:t>
              </w:r>
              <w:proofErr w:type="spellEnd"/>
              <w:r w:rsidR="00AC5842" w:rsidRPr="00AC5842">
                <w:rPr>
                  <w:rFonts w:eastAsia="Times New Roman"/>
                  <w:b w:val="0"/>
                  <w:sz w:val="22"/>
                  <w:lang w:val="en-US"/>
                  <w:rPrChange w:id="79" w:author=" " w:date="2023-10-19T08:25:00Z">
                    <w:rPr>
                      <w:rFonts w:eastAsia="Times New Roman"/>
                      <w:lang w:val="en-US"/>
                    </w:rPr>
                  </w:rPrChange>
                </w:rPr>
                <w:t xml:space="preserve"> CAPEX e in </w:t>
              </w:r>
              <w:proofErr w:type="spellStart"/>
              <w:r w:rsidR="00AC5842" w:rsidRPr="00AC5842">
                <w:rPr>
                  <w:rFonts w:eastAsia="Times New Roman"/>
                  <w:b w:val="0"/>
                  <w:sz w:val="22"/>
                  <w:lang w:val="en-US"/>
                  <w:rPrChange w:id="80" w:author=" " w:date="2023-10-19T08:25:00Z">
                    <w:rPr>
                      <w:rFonts w:eastAsia="Times New Roman"/>
                      <w:lang w:val="en-US"/>
                    </w:rPr>
                  </w:rPrChange>
                </w:rPr>
                <w:t>percentuale</w:t>
              </w:r>
              <w:proofErr w:type="spellEnd"/>
              <w:r w:rsidR="00AC5842" w:rsidRPr="00AC5842">
                <w:rPr>
                  <w:rFonts w:eastAsia="Times New Roman"/>
                  <w:b w:val="0"/>
                  <w:sz w:val="22"/>
                  <w:lang w:val="en-US"/>
                  <w:rPrChange w:id="81" w:author=" " w:date="2023-10-19T08:25:00Z">
                    <w:rPr>
                      <w:rFonts w:eastAsia="Times New Roman"/>
                      <w:lang w:val="en-US"/>
                    </w:rPr>
                  </w:rPrChange>
                </w:rPr>
                <w:t xml:space="preserve"> </w:t>
              </w:r>
              <w:proofErr w:type="spellStart"/>
              <w:r w:rsidR="00AC5842" w:rsidRPr="00AC5842">
                <w:rPr>
                  <w:rFonts w:eastAsia="Times New Roman"/>
                  <w:b w:val="0"/>
                  <w:sz w:val="22"/>
                  <w:lang w:val="en-US"/>
                  <w:rPrChange w:id="82" w:author=" " w:date="2023-10-19T08:25:00Z">
                    <w:rPr>
                      <w:rFonts w:eastAsia="Times New Roman"/>
                      <w:lang w:val="en-US"/>
                    </w:rPr>
                  </w:rPrChange>
                </w:rPr>
                <w:t>dei</w:t>
              </w:r>
              <w:proofErr w:type="spellEnd"/>
              <w:r w:rsidR="00AC5842" w:rsidRPr="00AC5842">
                <w:rPr>
                  <w:rFonts w:eastAsia="Times New Roman"/>
                  <w:b w:val="0"/>
                  <w:sz w:val="22"/>
                  <w:lang w:val="en-US"/>
                  <w:rPrChange w:id="83" w:author=" " w:date="2023-10-19T08:25:00Z">
                    <w:rPr>
                      <w:rFonts w:eastAsia="Times New Roman"/>
                      <w:lang w:val="en-US"/>
                    </w:rPr>
                  </w:rPrChange>
                </w:rPr>
                <w:t xml:space="preserve"> CAPEX o OPEX </w:t>
              </w:r>
              <w:proofErr w:type="spellStart"/>
              <w:r w:rsidR="00AC5842" w:rsidRPr="00AC5842">
                <w:rPr>
                  <w:rFonts w:eastAsia="Times New Roman"/>
                  <w:b w:val="0"/>
                  <w:sz w:val="22"/>
                  <w:lang w:val="en-US"/>
                  <w:rPrChange w:id="84" w:author=" " w:date="2023-10-19T08:25:00Z">
                    <w:rPr>
                      <w:rFonts w:eastAsia="Times New Roman"/>
                      <w:lang w:val="en-US"/>
                    </w:rPr>
                  </w:rPrChange>
                </w:rPr>
                <w:t>totali</w:t>
              </w:r>
              <w:proofErr w:type="spellEnd"/>
              <w:r w:rsidR="00AC5842" w:rsidRPr="00AC5842">
                <w:rPr>
                  <w:rFonts w:eastAsia="Times New Roman"/>
                  <w:b w:val="0"/>
                  <w:sz w:val="22"/>
                  <w:lang w:val="en-US"/>
                  <w:rPrChange w:id="85" w:author=" " w:date="2023-10-19T08:25:00Z">
                    <w:rPr>
                      <w:rFonts w:eastAsia="Times New Roman"/>
                      <w:lang w:val="en-US"/>
                    </w:rPr>
                  </w:rPrChange>
                </w:rPr>
                <w:t>.</w:t>
              </w:r>
            </w:ins>
            <w:del w:id="86" w:author=" " w:date="2023-10-19T08:24:00Z">
              <w:r w:rsidRPr="00AC5842" w:rsidDel="00AC5842">
                <w:rPr>
                  <w:b w:val="0"/>
                  <w:bCs/>
                  <w:sz w:val="22"/>
                  <w:lang w:val="it-IT"/>
                  <w:rPrChange w:id="87" w:author=" " w:date="2023-10-19T08:25:00Z">
                    <w:rPr>
                      <w:b w:val="0"/>
                      <w:bCs/>
                      <w:sz w:val="22"/>
                      <w:lang w:val="it-IT"/>
                    </w:rPr>
                  </w:rPrChange>
                </w:rPr>
                <w:delText>e in percentuale del totale CAPEX o OPEX.</w:delText>
              </w:r>
            </w:del>
          </w:p>
        </w:tc>
      </w:tr>
      <w:tr w:rsidR="00C83FBC" w:rsidRPr="00905AF5" w14:paraId="513069CD" w14:textId="77777777" w:rsidTr="00C77FEB">
        <w:trPr>
          <w:gridAfter w:val="1"/>
          <w:wAfter w:w="6" w:type="dxa"/>
        </w:trPr>
        <w:tc>
          <w:tcPr>
            <w:tcW w:w="9926" w:type="dxa"/>
            <w:gridSpan w:val="7"/>
            <w:shd w:val="clear" w:color="auto" w:fill="EFF9FF"/>
          </w:tcPr>
          <w:p w14:paraId="2FF47B71" w14:textId="6F8A683F" w:rsidR="00C83FBC" w:rsidRPr="00905AF5" w:rsidRDefault="00C83FBC" w:rsidP="00510387">
            <w:pPr>
              <w:spacing w:before="120" w:after="120"/>
              <w:jc w:val="both"/>
              <w:rPr>
                <w:bCs/>
                <w:lang w:val="it-IT"/>
              </w:rPr>
            </w:pPr>
            <w:r w:rsidRPr="00905AF5">
              <w:rPr>
                <w:bCs/>
                <w:lang w:val="it-IT"/>
              </w:rPr>
              <w:lastRenderedPageBreak/>
              <w:t>Ricavi</w:t>
            </w:r>
            <w:r w:rsidR="00E57F5E" w:rsidRPr="00905AF5">
              <w:rPr>
                <w:bCs/>
                <w:lang w:val="it-IT"/>
              </w:rPr>
              <w:t xml:space="preserve"> </w:t>
            </w:r>
            <w:r w:rsidR="00E57F5E" w:rsidRPr="00905AF5">
              <w:rPr>
                <w:b w:val="0"/>
                <w:bCs/>
                <w:lang w:val="it-IT"/>
              </w:rPr>
              <w:t>– Progetto 1</w:t>
            </w:r>
          </w:p>
        </w:tc>
      </w:tr>
      <w:tr w:rsidR="00C83FBC" w:rsidRPr="00905AF5" w14:paraId="5984C277" w14:textId="77777777" w:rsidTr="00C77FEB">
        <w:trPr>
          <w:gridAfter w:val="1"/>
          <w:wAfter w:w="6" w:type="dxa"/>
          <w:trHeight w:val="442"/>
        </w:trPr>
        <w:tc>
          <w:tcPr>
            <w:tcW w:w="4170" w:type="dxa"/>
            <w:shd w:val="clear" w:color="auto" w:fill="F2F2F2" w:themeFill="background1" w:themeFillShade="F2"/>
          </w:tcPr>
          <w:p w14:paraId="4957CFD0" w14:textId="77777777" w:rsidR="00C83FBC" w:rsidRPr="00905AF5" w:rsidRDefault="00C83FBC" w:rsidP="00BF0FE3">
            <w:pPr>
              <w:spacing w:before="60" w:after="60"/>
              <w:jc w:val="left"/>
              <w:rPr>
                <w:bCs/>
                <w:sz w:val="22"/>
                <w:lang w:val="it-IT"/>
              </w:rPr>
            </w:pPr>
            <w:r w:rsidRPr="00905AF5">
              <w:rPr>
                <w:bCs/>
                <w:sz w:val="22"/>
                <w:lang w:val="it-IT"/>
              </w:rPr>
              <w:t>Vendite totali</w:t>
            </w:r>
          </w:p>
        </w:tc>
        <w:tc>
          <w:tcPr>
            <w:tcW w:w="3028" w:type="dxa"/>
            <w:gridSpan w:val="5"/>
          </w:tcPr>
          <w:p w14:paraId="48CC3F72" w14:textId="1D1D9312" w:rsidR="00C83FBC" w:rsidRPr="00905AF5" w:rsidRDefault="00C83FBC" w:rsidP="00BF0FE3">
            <w:pPr>
              <w:spacing w:before="60" w:after="60"/>
              <w:jc w:val="left"/>
              <w:rPr>
                <w:b w:val="0"/>
                <w:bCs/>
                <w:sz w:val="22"/>
                <w:lang w:val="it-IT"/>
              </w:rPr>
            </w:pPr>
            <w:r w:rsidRPr="00905AF5">
              <w:rPr>
                <w:b w:val="0"/>
                <w:bCs/>
                <w:sz w:val="22"/>
                <w:lang w:val="it-IT"/>
              </w:rPr>
              <w:t>EUR</w:t>
            </w:r>
            <w:r w:rsidR="00E745EA" w:rsidRPr="00905AF5">
              <w:rPr>
                <w:b w:val="0"/>
                <w:bCs/>
                <w:sz w:val="22"/>
                <w:lang w:val="it-IT"/>
              </w:rPr>
              <w:t>O</w:t>
            </w:r>
            <w:r w:rsidRPr="00905AF5">
              <w:rPr>
                <w:b w:val="0"/>
                <w:bCs/>
                <w:sz w:val="22"/>
                <w:lang w:val="it-IT"/>
              </w:rPr>
              <w:t>/anno</w:t>
            </w:r>
          </w:p>
        </w:tc>
        <w:tc>
          <w:tcPr>
            <w:tcW w:w="2728" w:type="dxa"/>
          </w:tcPr>
          <w:p w14:paraId="5EAACCEE" w14:textId="77777777" w:rsidR="00C83FBC" w:rsidRPr="00905AF5" w:rsidRDefault="00C83FBC" w:rsidP="00BF0FE3">
            <w:pPr>
              <w:spacing w:before="60" w:after="60"/>
              <w:jc w:val="left"/>
              <w:rPr>
                <w:b w:val="0"/>
                <w:bCs/>
                <w:sz w:val="22"/>
                <w:lang w:val="it-IT"/>
              </w:rPr>
            </w:pPr>
            <w:r w:rsidRPr="00905AF5">
              <w:rPr>
                <w:b w:val="0"/>
                <w:bCs/>
                <w:sz w:val="22"/>
                <w:lang w:val="it-IT"/>
              </w:rPr>
              <w:t>%</w:t>
            </w:r>
          </w:p>
        </w:tc>
      </w:tr>
      <w:tr w:rsidR="00C83FBC" w:rsidRPr="00905AF5" w14:paraId="48B9C8D3" w14:textId="77777777" w:rsidTr="00C77FEB">
        <w:trPr>
          <w:gridAfter w:val="1"/>
          <w:wAfter w:w="6" w:type="dxa"/>
          <w:trHeight w:val="442"/>
        </w:trPr>
        <w:tc>
          <w:tcPr>
            <w:tcW w:w="4170" w:type="dxa"/>
            <w:shd w:val="clear" w:color="auto" w:fill="F2F2F2" w:themeFill="background1" w:themeFillShade="F2"/>
          </w:tcPr>
          <w:p w14:paraId="552540AC" w14:textId="77777777" w:rsidR="00C83FBC" w:rsidRPr="00905AF5" w:rsidRDefault="00C83FBC" w:rsidP="00BF0FE3">
            <w:pPr>
              <w:spacing w:before="60" w:after="60"/>
              <w:jc w:val="left"/>
              <w:rPr>
                <w:bCs/>
                <w:sz w:val="22"/>
                <w:lang w:val="it-IT"/>
              </w:rPr>
            </w:pPr>
            <w:r w:rsidRPr="00905AF5">
              <w:rPr>
                <w:bCs/>
                <w:sz w:val="22"/>
                <w:lang w:val="it-IT"/>
              </w:rPr>
              <w:t>Affitti totali</w:t>
            </w:r>
          </w:p>
        </w:tc>
        <w:tc>
          <w:tcPr>
            <w:tcW w:w="3028" w:type="dxa"/>
            <w:gridSpan w:val="5"/>
          </w:tcPr>
          <w:p w14:paraId="112EE07A" w14:textId="0F66DB15" w:rsidR="00C83FBC" w:rsidRPr="00905AF5" w:rsidRDefault="00C83FBC" w:rsidP="00BF0FE3">
            <w:pPr>
              <w:spacing w:before="60" w:after="60"/>
              <w:jc w:val="left"/>
              <w:rPr>
                <w:b w:val="0"/>
                <w:bCs/>
                <w:sz w:val="22"/>
                <w:lang w:val="it-IT"/>
              </w:rPr>
            </w:pPr>
            <w:r w:rsidRPr="00905AF5">
              <w:rPr>
                <w:b w:val="0"/>
                <w:bCs/>
                <w:sz w:val="22"/>
                <w:lang w:val="it-IT"/>
              </w:rPr>
              <w:t>EUR</w:t>
            </w:r>
            <w:r w:rsidR="00E745EA" w:rsidRPr="00905AF5">
              <w:rPr>
                <w:b w:val="0"/>
                <w:bCs/>
                <w:sz w:val="22"/>
                <w:lang w:val="it-IT"/>
              </w:rPr>
              <w:t>O</w:t>
            </w:r>
            <w:r w:rsidRPr="00905AF5">
              <w:rPr>
                <w:b w:val="0"/>
                <w:bCs/>
                <w:sz w:val="22"/>
                <w:lang w:val="it-IT"/>
              </w:rPr>
              <w:t>/anno</w:t>
            </w:r>
          </w:p>
        </w:tc>
        <w:tc>
          <w:tcPr>
            <w:tcW w:w="2728" w:type="dxa"/>
          </w:tcPr>
          <w:p w14:paraId="4E666191" w14:textId="77777777" w:rsidR="00C83FBC" w:rsidRPr="00905AF5" w:rsidRDefault="00C83FBC" w:rsidP="00BF0FE3">
            <w:pPr>
              <w:spacing w:before="60" w:after="60"/>
              <w:jc w:val="left"/>
              <w:rPr>
                <w:b w:val="0"/>
                <w:bCs/>
                <w:sz w:val="22"/>
                <w:lang w:val="it-IT"/>
              </w:rPr>
            </w:pPr>
            <w:r w:rsidRPr="00905AF5">
              <w:rPr>
                <w:b w:val="0"/>
                <w:bCs/>
                <w:sz w:val="22"/>
                <w:lang w:val="it-IT"/>
              </w:rPr>
              <w:t>%</w:t>
            </w:r>
          </w:p>
        </w:tc>
      </w:tr>
      <w:tr w:rsidR="00C83FBC" w:rsidRPr="00905AF5" w14:paraId="44A18B10" w14:textId="77777777" w:rsidTr="00C77FEB">
        <w:trPr>
          <w:gridAfter w:val="1"/>
          <w:wAfter w:w="6" w:type="dxa"/>
          <w:trHeight w:val="442"/>
        </w:trPr>
        <w:tc>
          <w:tcPr>
            <w:tcW w:w="4170" w:type="dxa"/>
            <w:shd w:val="clear" w:color="auto" w:fill="F2F2F2" w:themeFill="background1" w:themeFillShade="F2"/>
          </w:tcPr>
          <w:p w14:paraId="1A5A15A1" w14:textId="77777777" w:rsidR="00C83FBC" w:rsidRPr="00905AF5" w:rsidRDefault="00C83FBC" w:rsidP="00FF26D8">
            <w:pPr>
              <w:spacing w:before="60"/>
              <w:jc w:val="left"/>
              <w:rPr>
                <w:bCs/>
                <w:sz w:val="22"/>
                <w:lang w:val="it-IT"/>
              </w:rPr>
            </w:pPr>
            <w:r w:rsidRPr="00905AF5">
              <w:rPr>
                <w:bCs/>
                <w:sz w:val="22"/>
                <w:lang w:val="it-IT"/>
              </w:rPr>
              <w:t>Totale ricavi ricorrenti</w:t>
            </w:r>
          </w:p>
          <w:p w14:paraId="0CFC8633" w14:textId="1AC810DB" w:rsidR="00C83FBC" w:rsidRPr="00905AF5" w:rsidRDefault="00C83FBC" w:rsidP="00FF26D8">
            <w:pPr>
              <w:spacing w:after="120"/>
              <w:jc w:val="left"/>
              <w:rPr>
                <w:b w:val="0"/>
                <w:bCs/>
                <w:sz w:val="22"/>
                <w:lang w:val="it-IT"/>
              </w:rPr>
            </w:pPr>
            <w:r w:rsidRPr="00905AF5">
              <w:rPr>
                <w:b w:val="0"/>
                <w:bCs/>
                <w:sz w:val="22"/>
                <w:lang w:val="it-IT"/>
              </w:rPr>
              <w:t>(es. abbonamenti, vendita energia, ecc.)</w:t>
            </w:r>
          </w:p>
        </w:tc>
        <w:tc>
          <w:tcPr>
            <w:tcW w:w="3028" w:type="dxa"/>
            <w:gridSpan w:val="5"/>
          </w:tcPr>
          <w:p w14:paraId="4EB51BA8" w14:textId="5D7A4767" w:rsidR="00C83FBC" w:rsidRPr="00905AF5" w:rsidRDefault="00C83FBC" w:rsidP="00BF0FE3">
            <w:pPr>
              <w:spacing w:before="60" w:after="60"/>
              <w:jc w:val="left"/>
              <w:rPr>
                <w:b w:val="0"/>
                <w:bCs/>
                <w:sz w:val="22"/>
                <w:lang w:val="it-IT"/>
              </w:rPr>
            </w:pPr>
            <w:r w:rsidRPr="00905AF5">
              <w:rPr>
                <w:b w:val="0"/>
                <w:bCs/>
                <w:sz w:val="22"/>
                <w:lang w:val="it-IT"/>
              </w:rPr>
              <w:t>EUR</w:t>
            </w:r>
            <w:r w:rsidR="00E745EA" w:rsidRPr="00905AF5">
              <w:rPr>
                <w:b w:val="0"/>
                <w:bCs/>
                <w:sz w:val="22"/>
                <w:lang w:val="it-IT"/>
              </w:rPr>
              <w:t>O</w:t>
            </w:r>
            <w:r w:rsidRPr="00905AF5">
              <w:rPr>
                <w:b w:val="0"/>
                <w:bCs/>
                <w:sz w:val="22"/>
                <w:lang w:val="it-IT"/>
              </w:rPr>
              <w:t>/anno</w:t>
            </w:r>
          </w:p>
        </w:tc>
        <w:tc>
          <w:tcPr>
            <w:tcW w:w="2728" w:type="dxa"/>
          </w:tcPr>
          <w:p w14:paraId="14F2E0AA" w14:textId="77777777" w:rsidR="00C83FBC" w:rsidRPr="00905AF5" w:rsidRDefault="00C83FBC" w:rsidP="00BF0FE3">
            <w:pPr>
              <w:spacing w:before="60" w:after="60"/>
              <w:jc w:val="left"/>
              <w:rPr>
                <w:b w:val="0"/>
                <w:bCs/>
                <w:sz w:val="22"/>
                <w:lang w:val="it-IT"/>
              </w:rPr>
            </w:pPr>
            <w:r w:rsidRPr="00905AF5">
              <w:rPr>
                <w:b w:val="0"/>
                <w:bCs/>
                <w:sz w:val="22"/>
                <w:lang w:val="it-IT"/>
              </w:rPr>
              <w:t>%</w:t>
            </w:r>
          </w:p>
        </w:tc>
      </w:tr>
      <w:tr w:rsidR="00C83FBC" w:rsidRPr="00905AF5" w14:paraId="4D535AFB" w14:textId="77777777" w:rsidTr="00C77FEB">
        <w:trPr>
          <w:gridAfter w:val="1"/>
          <w:wAfter w:w="6" w:type="dxa"/>
          <w:trHeight w:val="442"/>
        </w:trPr>
        <w:tc>
          <w:tcPr>
            <w:tcW w:w="4170" w:type="dxa"/>
            <w:shd w:val="clear" w:color="auto" w:fill="D9D9D9" w:themeFill="background1" w:themeFillShade="D9"/>
          </w:tcPr>
          <w:p w14:paraId="0460AC39" w14:textId="77777777" w:rsidR="00C83FBC" w:rsidRPr="00905AF5" w:rsidRDefault="00C83FBC" w:rsidP="00BF0FE3">
            <w:pPr>
              <w:spacing w:before="60" w:after="60"/>
              <w:jc w:val="left"/>
              <w:rPr>
                <w:bCs/>
                <w:sz w:val="22"/>
                <w:lang w:val="it-IT"/>
              </w:rPr>
            </w:pPr>
            <w:r w:rsidRPr="00905AF5">
              <w:rPr>
                <w:bCs/>
                <w:sz w:val="22"/>
                <w:lang w:val="it-IT"/>
              </w:rPr>
              <w:t>TOTALE (anno)</w:t>
            </w:r>
          </w:p>
        </w:tc>
        <w:tc>
          <w:tcPr>
            <w:tcW w:w="3028" w:type="dxa"/>
            <w:gridSpan w:val="5"/>
            <w:shd w:val="clear" w:color="auto" w:fill="D9D9D9" w:themeFill="background1" w:themeFillShade="D9"/>
          </w:tcPr>
          <w:p w14:paraId="0BBBBE28" w14:textId="2CA6AF41" w:rsidR="00C83FBC" w:rsidRPr="00905AF5" w:rsidRDefault="00C83FBC" w:rsidP="00BF0FE3">
            <w:pPr>
              <w:spacing w:before="60" w:after="60"/>
              <w:jc w:val="left"/>
              <w:rPr>
                <w:bCs/>
                <w:sz w:val="22"/>
                <w:lang w:val="it-IT"/>
              </w:rPr>
            </w:pPr>
            <w:r w:rsidRPr="00905AF5">
              <w:rPr>
                <w:bCs/>
                <w:sz w:val="22"/>
                <w:lang w:val="it-IT"/>
              </w:rPr>
              <w:t>EUR</w:t>
            </w:r>
            <w:r w:rsidR="00E745EA" w:rsidRPr="00905AF5">
              <w:rPr>
                <w:bCs/>
                <w:sz w:val="22"/>
                <w:lang w:val="it-IT"/>
              </w:rPr>
              <w:t>O</w:t>
            </w:r>
            <w:r w:rsidRPr="00905AF5">
              <w:rPr>
                <w:bCs/>
                <w:sz w:val="22"/>
                <w:lang w:val="it-IT"/>
              </w:rPr>
              <w:t>/anno</w:t>
            </w:r>
          </w:p>
        </w:tc>
        <w:tc>
          <w:tcPr>
            <w:tcW w:w="2728" w:type="dxa"/>
            <w:shd w:val="clear" w:color="auto" w:fill="D9D9D9" w:themeFill="background1" w:themeFillShade="D9"/>
          </w:tcPr>
          <w:p w14:paraId="3C7AC7E4" w14:textId="77777777" w:rsidR="00C83FBC" w:rsidRPr="00905AF5" w:rsidRDefault="00C83FBC" w:rsidP="00BF0FE3">
            <w:pPr>
              <w:spacing w:before="60" w:after="60"/>
              <w:jc w:val="left"/>
              <w:rPr>
                <w:bCs/>
                <w:sz w:val="22"/>
                <w:lang w:val="it-IT"/>
              </w:rPr>
            </w:pPr>
            <w:r w:rsidRPr="00905AF5">
              <w:rPr>
                <w:bCs/>
                <w:sz w:val="22"/>
                <w:lang w:val="it-IT"/>
              </w:rPr>
              <w:t>100%</w:t>
            </w:r>
          </w:p>
        </w:tc>
      </w:tr>
      <w:tr w:rsidR="00C83FBC" w:rsidRPr="00905AF5" w14:paraId="612CCEA0" w14:textId="77777777" w:rsidTr="00C77FEB">
        <w:trPr>
          <w:gridAfter w:val="1"/>
          <w:wAfter w:w="6" w:type="dxa"/>
          <w:trHeight w:val="442"/>
        </w:trPr>
        <w:tc>
          <w:tcPr>
            <w:tcW w:w="9926" w:type="dxa"/>
            <w:gridSpan w:val="7"/>
            <w:shd w:val="clear" w:color="auto" w:fill="EFF9FF"/>
          </w:tcPr>
          <w:p w14:paraId="11D63145" w14:textId="2BCE32F2" w:rsidR="00C83FBC" w:rsidRPr="00905AF5" w:rsidRDefault="00C83FBC" w:rsidP="00BF0FE3">
            <w:pPr>
              <w:spacing w:before="120" w:after="120"/>
              <w:jc w:val="left"/>
              <w:rPr>
                <w:bCs/>
                <w:lang w:val="it-IT"/>
              </w:rPr>
            </w:pPr>
            <w:r w:rsidRPr="00905AF5">
              <w:rPr>
                <w:bCs/>
                <w:lang w:val="it-IT"/>
              </w:rPr>
              <w:t xml:space="preserve">CAPEX </w:t>
            </w:r>
            <w:r w:rsidR="00E57F5E" w:rsidRPr="00905AF5">
              <w:rPr>
                <w:b w:val="0"/>
                <w:bCs/>
                <w:lang w:val="it-IT"/>
              </w:rPr>
              <w:t>– Progetto 1</w:t>
            </w:r>
          </w:p>
        </w:tc>
      </w:tr>
      <w:tr w:rsidR="00C83FBC" w:rsidRPr="00905AF5" w14:paraId="2AC51746" w14:textId="77777777" w:rsidTr="00C77FEB">
        <w:trPr>
          <w:gridAfter w:val="1"/>
          <w:wAfter w:w="6" w:type="dxa"/>
          <w:trHeight w:val="352"/>
        </w:trPr>
        <w:tc>
          <w:tcPr>
            <w:tcW w:w="4170" w:type="dxa"/>
            <w:shd w:val="clear" w:color="auto" w:fill="F2F2F2" w:themeFill="background1" w:themeFillShade="F2"/>
          </w:tcPr>
          <w:p w14:paraId="0EFFB090" w14:textId="77777777" w:rsidR="00C83FBC" w:rsidRPr="00905AF5" w:rsidRDefault="00C83FBC" w:rsidP="00BF0FE3">
            <w:pPr>
              <w:spacing w:before="60" w:after="60"/>
              <w:jc w:val="left"/>
              <w:rPr>
                <w:bCs/>
                <w:sz w:val="22"/>
                <w:lang w:val="it-IT"/>
              </w:rPr>
            </w:pPr>
            <w:r w:rsidRPr="00905AF5">
              <w:rPr>
                <w:bCs/>
                <w:sz w:val="22"/>
                <w:lang w:val="it-IT"/>
              </w:rPr>
              <w:t>Studio di fattibilità</w:t>
            </w:r>
          </w:p>
        </w:tc>
        <w:tc>
          <w:tcPr>
            <w:tcW w:w="2953" w:type="dxa"/>
            <w:gridSpan w:val="4"/>
            <w:shd w:val="clear" w:color="auto" w:fill="FFFFFF" w:themeFill="background1"/>
          </w:tcPr>
          <w:p w14:paraId="02252F07" w14:textId="0D794E12" w:rsidR="00C83FBC" w:rsidRPr="00905AF5" w:rsidRDefault="00C83FBC" w:rsidP="00BF0FE3">
            <w:pPr>
              <w:spacing w:before="60" w:after="60"/>
              <w:jc w:val="left"/>
              <w:rPr>
                <w:bCs/>
                <w:sz w:val="22"/>
                <w:lang w:val="it-IT"/>
              </w:rPr>
            </w:pPr>
            <w:r w:rsidRPr="00905AF5">
              <w:rPr>
                <w:b w:val="0"/>
                <w:bCs/>
                <w:sz w:val="22"/>
                <w:lang w:val="it-IT"/>
              </w:rPr>
              <w:t>EUR</w:t>
            </w:r>
            <w:r w:rsidR="00E745EA" w:rsidRPr="00905AF5">
              <w:rPr>
                <w:b w:val="0"/>
                <w:bCs/>
                <w:sz w:val="22"/>
                <w:lang w:val="it-IT"/>
              </w:rPr>
              <w:t>O</w:t>
            </w:r>
            <w:del w:id="88" w:author=" " w:date="2023-10-19T08:25:00Z">
              <w:r w:rsidRPr="00905AF5" w:rsidDel="00AC5842">
                <w:rPr>
                  <w:b w:val="0"/>
                  <w:bCs/>
                  <w:sz w:val="22"/>
                  <w:lang w:val="it-IT"/>
                </w:rPr>
                <w:delText>/anno</w:delText>
              </w:r>
            </w:del>
          </w:p>
        </w:tc>
        <w:tc>
          <w:tcPr>
            <w:tcW w:w="2803" w:type="dxa"/>
            <w:gridSpan w:val="2"/>
            <w:shd w:val="clear" w:color="auto" w:fill="FFFFFF" w:themeFill="background1"/>
          </w:tcPr>
          <w:p w14:paraId="6789C12F" w14:textId="77777777" w:rsidR="00C83FBC" w:rsidRPr="00905AF5" w:rsidRDefault="00C83FBC" w:rsidP="00BF0FE3">
            <w:pPr>
              <w:spacing w:before="60" w:after="60"/>
              <w:jc w:val="left"/>
              <w:rPr>
                <w:bCs/>
                <w:sz w:val="22"/>
                <w:lang w:val="it-IT"/>
              </w:rPr>
            </w:pPr>
            <w:r w:rsidRPr="00905AF5">
              <w:rPr>
                <w:b w:val="0"/>
                <w:bCs/>
                <w:sz w:val="22"/>
                <w:lang w:val="it-IT"/>
              </w:rPr>
              <w:t>%</w:t>
            </w:r>
          </w:p>
        </w:tc>
      </w:tr>
      <w:tr w:rsidR="00C83FBC" w:rsidRPr="00905AF5" w14:paraId="46C3F726" w14:textId="77777777" w:rsidTr="00C77FEB">
        <w:trPr>
          <w:gridAfter w:val="1"/>
          <w:wAfter w:w="6" w:type="dxa"/>
          <w:trHeight w:val="286"/>
        </w:trPr>
        <w:tc>
          <w:tcPr>
            <w:tcW w:w="4170" w:type="dxa"/>
            <w:shd w:val="clear" w:color="auto" w:fill="F2F2F2" w:themeFill="background1" w:themeFillShade="F2"/>
          </w:tcPr>
          <w:p w14:paraId="661A91D3" w14:textId="77777777" w:rsidR="00C83FBC" w:rsidRPr="00905AF5" w:rsidRDefault="00C83FBC" w:rsidP="00BF0FE3">
            <w:pPr>
              <w:spacing w:before="60" w:after="60"/>
              <w:jc w:val="left"/>
              <w:rPr>
                <w:bCs/>
                <w:sz w:val="22"/>
                <w:lang w:val="it-IT"/>
              </w:rPr>
            </w:pPr>
            <w:r w:rsidRPr="00905AF5">
              <w:rPr>
                <w:bCs/>
                <w:sz w:val="22"/>
                <w:lang w:val="it-IT"/>
              </w:rPr>
              <w:t>Fase di costruzione 1</w:t>
            </w:r>
          </w:p>
        </w:tc>
        <w:tc>
          <w:tcPr>
            <w:tcW w:w="2953" w:type="dxa"/>
            <w:gridSpan w:val="4"/>
            <w:shd w:val="clear" w:color="auto" w:fill="FFFFFF" w:themeFill="background1"/>
          </w:tcPr>
          <w:p w14:paraId="24592ABD" w14:textId="0EA240C7" w:rsidR="00C83FBC" w:rsidRPr="00905AF5" w:rsidRDefault="00C83FBC" w:rsidP="00BF0FE3">
            <w:pPr>
              <w:spacing w:before="60" w:after="60"/>
              <w:jc w:val="left"/>
              <w:rPr>
                <w:bCs/>
                <w:sz w:val="22"/>
                <w:lang w:val="it-IT"/>
              </w:rPr>
            </w:pPr>
            <w:r w:rsidRPr="00905AF5">
              <w:rPr>
                <w:b w:val="0"/>
                <w:bCs/>
                <w:sz w:val="22"/>
                <w:lang w:val="it-IT"/>
              </w:rPr>
              <w:t>EUR</w:t>
            </w:r>
            <w:r w:rsidR="00E745EA" w:rsidRPr="00905AF5">
              <w:rPr>
                <w:b w:val="0"/>
                <w:bCs/>
                <w:sz w:val="22"/>
                <w:lang w:val="it-IT"/>
              </w:rPr>
              <w:t>O</w:t>
            </w:r>
            <w:del w:id="89" w:author=" " w:date="2023-10-19T08:25:00Z">
              <w:r w:rsidRPr="00905AF5" w:rsidDel="00AC5842">
                <w:rPr>
                  <w:b w:val="0"/>
                  <w:bCs/>
                  <w:sz w:val="22"/>
                  <w:lang w:val="it-IT"/>
                </w:rPr>
                <w:delText>/anno</w:delText>
              </w:r>
            </w:del>
          </w:p>
        </w:tc>
        <w:tc>
          <w:tcPr>
            <w:tcW w:w="2803" w:type="dxa"/>
            <w:gridSpan w:val="2"/>
            <w:shd w:val="clear" w:color="auto" w:fill="FFFFFF" w:themeFill="background1"/>
          </w:tcPr>
          <w:p w14:paraId="0BC95B65" w14:textId="77777777" w:rsidR="00C83FBC" w:rsidRPr="00905AF5" w:rsidRDefault="00C83FBC" w:rsidP="00BF0FE3">
            <w:pPr>
              <w:spacing w:before="60" w:after="60"/>
              <w:jc w:val="left"/>
              <w:rPr>
                <w:bCs/>
                <w:sz w:val="22"/>
                <w:lang w:val="it-IT"/>
              </w:rPr>
            </w:pPr>
            <w:r w:rsidRPr="00905AF5">
              <w:rPr>
                <w:b w:val="0"/>
                <w:bCs/>
                <w:sz w:val="22"/>
                <w:lang w:val="it-IT"/>
              </w:rPr>
              <w:t>%</w:t>
            </w:r>
          </w:p>
        </w:tc>
      </w:tr>
      <w:tr w:rsidR="00C83FBC" w:rsidRPr="00905AF5" w14:paraId="31209C5D" w14:textId="77777777" w:rsidTr="00C77FEB">
        <w:trPr>
          <w:gridAfter w:val="1"/>
          <w:wAfter w:w="6" w:type="dxa"/>
          <w:trHeight w:val="334"/>
        </w:trPr>
        <w:tc>
          <w:tcPr>
            <w:tcW w:w="4170" w:type="dxa"/>
            <w:shd w:val="clear" w:color="auto" w:fill="F2F2F2" w:themeFill="background1" w:themeFillShade="F2"/>
          </w:tcPr>
          <w:p w14:paraId="66ED5541" w14:textId="77777777" w:rsidR="00C83FBC" w:rsidRPr="00905AF5" w:rsidRDefault="00C83FBC" w:rsidP="00BF0FE3">
            <w:pPr>
              <w:spacing w:before="60" w:after="60"/>
              <w:jc w:val="left"/>
              <w:rPr>
                <w:bCs/>
                <w:sz w:val="22"/>
                <w:lang w:val="it-IT"/>
              </w:rPr>
            </w:pPr>
            <w:r w:rsidRPr="00905AF5">
              <w:rPr>
                <w:bCs/>
                <w:sz w:val="22"/>
                <w:lang w:val="it-IT"/>
              </w:rPr>
              <w:t>Fase di costruzione 2</w:t>
            </w:r>
          </w:p>
        </w:tc>
        <w:tc>
          <w:tcPr>
            <w:tcW w:w="2953" w:type="dxa"/>
            <w:gridSpan w:val="4"/>
            <w:shd w:val="clear" w:color="auto" w:fill="FFFFFF" w:themeFill="background1"/>
          </w:tcPr>
          <w:p w14:paraId="39EC8065" w14:textId="20B61A1E" w:rsidR="00C83FBC" w:rsidRPr="00905AF5" w:rsidRDefault="00C83FBC" w:rsidP="00BF0FE3">
            <w:pPr>
              <w:spacing w:before="60" w:after="60"/>
              <w:jc w:val="left"/>
              <w:rPr>
                <w:bCs/>
                <w:sz w:val="22"/>
                <w:lang w:val="it-IT"/>
              </w:rPr>
            </w:pPr>
            <w:r w:rsidRPr="00905AF5">
              <w:rPr>
                <w:b w:val="0"/>
                <w:bCs/>
                <w:sz w:val="22"/>
                <w:lang w:val="it-IT"/>
              </w:rPr>
              <w:t>EUR</w:t>
            </w:r>
            <w:r w:rsidR="00E745EA" w:rsidRPr="00905AF5">
              <w:rPr>
                <w:b w:val="0"/>
                <w:bCs/>
                <w:sz w:val="22"/>
                <w:lang w:val="it-IT"/>
              </w:rPr>
              <w:t>O</w:t>
            </w:r>
            <w:del w:id="90" w:author=" " w:date="2023-10-19T08:25:00Z">
              <w:r w:rsidRPr="00905AF5" w:rsidDel="00AC5842">
                <w:rPr>
                  <w:b w:val="0"/>
                  <w:bCs/>
                  <w:sz w:val="22"/>
                  <w:lang w:val="it-IT"/>
                </w:rPr>
                <w:delText>/anno</w:delText>
              </w:r>
            </w:del>
          </w:p>
        </w:tc>
        <w:tc>
          <w:tcPr>
            <w:tcW w:w="2803" w:type="dxa"/>
            <w:gridSpan w:val="2"/>
            <w:shd w:val="clear" w:color="auto" w:fill="FFFFFF" w:themeFill="background1"/>
          </w:tcPr>
          <w:p w14:paraId="41067E1B" w14:textId="77777777" w:rsidR="00C83FBC" w:rsidRPr="00905AF5" w:rsidRDefault="00C83FBC" w:rsidP="00BF0FE3">
            <w:pPr>
              <w:spacing w:before="60" w:after="60"/>
              <w:jc w:val="left"/>
              <w:rPr>
                <w:bCs/>
                <w:sz w:val="22"/>
                <w:lang w:val="it-IT"/>
              </w:rPr>
            </w:pPr>
            <w:r w:rsidRPr="00905AF5">
              <w:rPr>
                <w:b w:val="0"/>
                <w:bCs/>
                <w:sz w:val="22"/>
                <w:lang w:val="it-IT"/>
              </w:rPr>
              <w:t>%</w:t>
            </w:r>
          </w:p>
        </w:tc>
      </w:tr>
      <w:tr w:rsidR="00DD3601" w:rsidRPr="00905AF5" w14:paraId="68C14D95" w14:textId="77777777" w:rsidTr="00C77FEB">
        <w:trPr>
          <w:gridAfter w:val="1"/>
          <w:wAfter w:w="6" w:type="dxa"/>
          <w:trHeight w:val="334"/>
        </w:trPr>
        <w:tc>
          <w:tcPr>
            <w:tcW w:w="4170" w:type="dxa"/>
            <w:shd w:val="clear" w:color="auto" w:fill="F2F2F2" w:themeFill="background1" w:themeFillShade="F2"/>
          </w:tcPr>
          <w:p w14:paraId="4936D2DC" w14:textId="674EF8E4" w:rsidR="00DD3601" w:rsidRPr="00905AF5" w:rsidRDefault="00DD3601" w:rsidP="00FF26D8">
            <w:pPr>
              <w:jc w:val="left"/>
              <w:rPr>
                <w:bCs/>
                <w:sz w:val="22"/>
                <w:lang w:val="it-IT"/>
              </w:rPr>
            </w:pPr>
            <w:r w:rsidRPr="00905AF5">
              <w:rPr>
                <w:bCs/>
                <w:sz w:val="22"/>
                <w:lang w:val="it-IT"/>
              </w:rPr>
              <w:t>…</w:t>
            </w:r>
          </w:p>
        </w:tc>
        <w:tc>
          <w:tcPr>
            <w:tcW w:w="2953" w:type="dxa"/>
            <w:gridSpan w:val="4"/>
            <w:shd w:val="clear" w:color="auto" w:fill="FFFFFF" w:themeFill="background1"/>
          </w:tcPr>
          <w:p w14:paraId="57443097" w14:textId="494872F3" w:rsidR="00DD3601" w:rsidRPr="00905AF5" w:rsidRDefault="00DD3601" w:rsidP="00FF26D8">
            <w:pPr>
              <w:spacing w:before="60" w:after="60"/>
              <w:jc w:val="left"/>
              <w:rPr>
                <w:b w:val="0"/>
                <w:bCs/>
                <w:sz w:val="22"/>
                <w:lang w:val="it-IT"/>
              </w:rPr>
            </w:pPr>
            <w:r w:rsidRPr="00905AF5">
              <w:rPr>
                <w:b w:val="0"/>
                <w:bCs/>
                <w:sz w:val="22"/>
                <w:lang w:val="it-IT"/>
              </w:rPr>
              <w:t>EUR</w:t>
            </w:r>
            <w:r w:rsidR="00E745EA" w:rsidRPr="00905AF5">
              <w:rPr>
                <w:b w:val="0"/>
                <w:bCs/>
                <w:sz w:val="22"/>
                <w:lang w:val="it-IT"/>
              </w:rPr>
              <w:t>O</w:t>
            </w:r>
            <w:del w:id="91" w:author=" " w:date="2023-10-19T08:25:00Z">
              <w:r w:rsidRPr="00905AF5" w:rsidDel="00AC5842">
                <w:rPr>
                  <w:b w:val="0"/>
                  <w:bCs/>
                  <w:sz w:val="22"/>
                  <w:lang w:val="it-IT"/>
                </w:rPr>
                <w:delText>/anno</w:delText>
              </w:r>
            </w:del>
          </w:p>
        </w:tc>
        <w:tc>
          <w:tcPr>
            <w:tcW w:w="2803" w:type="dxa"/>
            <w:gridSpan w:val="2"/>
            <w:shd w:val="clear" w:color="auto" w:fill="FFFFFF" w:themeFill="background1"/>
          </w:tcPr>
          <w:p w14:paraId="6E08F58E" w14:textId="4EB2C313" w:rsidR="00DD3601" w:rsidRPr="00905AF5" w:rsidRDefault="00DD3601" w:rsidP="00FF26D8">
            <w:pPr>
              <w:spacing w:before="60" w:after="60"/>
              <w:jc w:val="left"/>
              <w:rPr>
                <w:b w:val="0"/>
                <w:bCs/>
                <w:sz w:val="22"/>
                <w:lang w:val="it-IT"/>
              </w:rPr>
            </w:pPr>
            <w:r w:rsidRPr="00905AF5">
              <w:rPr>
                <w:b w:val="0"/>
                <w:bCs/>
                <w:sz w:val="22"/>
                <w:lang w:val="it-IT"/>
              </w:rPr>
              <w:t>%</w:t>
            </w:r>
          </w:p>
        </w:tc>
      </w:tr>
      <w:tr w:rsidR="00C83FBC" w:rsidRPr="00905AF5" w14:paraId="70A49BF2" w14:textId="77777777" w:rsidTr="00C77FEB">
        <w:trPr>
          <w:gridAfter w:val="1"/>
          <w:wAfter w:w="6" w:type="dxa"/>
          <w:trHeight w:val="407"/>
        </w:trPr>
        <w:tc>
          <w:tcPr>
            <w:tcW w:w="4170" w:type="dxa"/>
            <w:shd w:val="clear" w:color="auto" w:fill="D9D9D9" w:themeFill="background1" w:themeFillShade="D9"/>
          </w:tcPr>
          <w:p w14:paraId="4B1B6B5C" w14:textId="77777777" w:rsidR="00C83FBC" w:rsidRPr="00905AF5" w:rsidRDefault="00C83FBC" w:rsidP="00BF0FE3">
            <w:pPr>
              <w:spacing w:before="60" w:after="60"/>
              <w:jc w:val="left"/>
              <w:rPr>
                <w:bCs/>
                <w:sz w:val="22"/>
                <w:lang w:val="it-IT"/>
              </w:rPr>
            </w:pPr>
            <w:r w:rsidRPr="00905AF5">
              <w:rPr>
                <w:bCs/>
                <w:sz w:val="22"/>
                <w:lang w:val="it-IT"/>
              </w:rPr>
              <w:t>TOTALE</w:t>
            </w:r>
            <w:bookmarkStart w:id="92" w:name="_GoBack"/>
            <w:bookmarkEnd w:id="92"/>
            <w:del w:id="93" w:author=" " w:date="2023-10-19T08:25:00Z">
              <w:r w:rsidRPr="00905AF5" w:rsidDel="00AC5842">
                <w:rPr>
                  <w:bCs/>
                  <w:sz w:val="22"/>
                  <w:lang w:val="it-IT"/>
                </w:rPr>
                <w:delText xml:space="preserve"> (anno)</w:delText>
              </w:r>
            </w:del>
          </w:p>
        </w:tc>
        <w:tc>
          <w:tcPr>
            <w:tcW w:w="2953" w:type="dxa"/>
            <w:gridSpan w:val="4"/>
            <w:shd w:val="clear" w:color="auto" w:fill="D9D9D9" w:themeFill="background1" w:themeFillShade="D9"/>
          </w:tcPr>
          <w:p w14:paraId="75F27E83" w14:textId="1F514156" w:rsidR="00C83FBC" w:rsidRPr="00905AF5" w:rsidRDefault="00C83FBC" w:rsidP="00BF0FE3">
            <w:pPr>
              <w:spacing w:before="60" w:after="60"/>
              <w:jc w:val="left"/>
              <w:rPr>
                <w:b w:val="0"/>
                <w:bCs/>
                <w:sz w:val="22"/>
                <w:lang w:val="it-IT"/>
              </w:rPr>
            </w:pPr>
            <w:r w:rsidRPr="00905AF5">
              <w:rPr>
                <w:bCs/>
                <w:sz w:val="22"/>
                <w:lang w:val="it-IT"/>
              </w:rPr>
              <w:t>EUR</w:t>
            </w:r>
            <w:r w:rsidR="00E745EA" w:rsidRPr="00905AF5">
              <w:rPr>
                <w:bCs/>
                <w:sz w:val="22"/>
                <w:lang w:val="it-IT"/>
              </w:rPr>
              <w:t>O</w:t>
            </w:r>
            <w:del w:id="94" w:author=" " w:date="2023-10-19T08:25:00Z">
              <w:r w:rsidRPr="00905AF5" w:rsidDel="00AC5842">
                <w:rPr>
                  <w:bCs/>
                  <w:sz w:val="22"/>
                  <w:lang w:val="it-IT"/>
                </w:rPr>
                <w:delText>/anno</w:delText>
              </w:r>
            </w:del>
          </w:p>
        </w:tc>
        <w:tc>
          <w:tcPr>
            <w:tcW w:w="2803" w:type="dxa"/>
            <w:gridSpan w:val="2"/>
            <w:shd w:val="clear" w:color="auto" w:fill="D9D9D9" w:themeFill="background1" w:themeFillShade="D9"/>
          </w:tcPr>
          <w:p w14:paraId="72EC5C7A" w14:textId="77777777" w:rsidR="00C83FBC" w:rsidRPr="00905AF5" w:rsidRDefault="00C83FBC" w:rsidP="00BF0FE3">
            <w:pPr>
              <w:spacing w:before="60" w:after="60"/>
              <w:jc w:val="left"/>
              <w:rPr>
                <w:b w:val="0"/>
                <w:bCs/>
                <w:sz w:val="22"/>
                <w:lang w:val="it-IT"/>
              </w:rPr>
            </w:pPr>
            <w:r w:rsidRPr="00905AF5">
              <w:rPr>
                <w:bCs/>
                <w:sz w:val="22"/>
                <w:lang w:val="it-IT"/>
              </w:rPr>
              <w:t>100%</w:t>
            </w:r>
          </w:p>
        </w:tc>
      </w:tr>
      <w:tr w:rsidR="00C83FBC" w:rsidRPr="00905AF5" w14:paraId="64326BE4" w14:textId="77777777" w:rsidTr="00C77FEB">
        <w:trPr>
          <w:gridAfter w:val="1"/>
          <w:wAfter w:w="6" w:type="dxa"/>
          <w:trHeight w:val="442"/>
        </w:trPr>
        <w:tc>
          <w:tcPr>
            <w:tcW w:w="9926" w:type="dxa"/>
            <w:gridSpan w:val="7"/>
            <w:shd w:val="clear" w:color="auto" w:fill="EFF9FF"/>
          </w:tcPr>
          <w:p w14:paraId="633495A3" w14:textId="208543B6" w:rsidR="00D17445" w:rsidRPr="00905AF5" w:rsidRDefault="00C83FBC" w:rsidP="00510387">
            <w:pPr>
              <w:spacing w:before="120"/>
              <w:jc w:val="left"/>
              <w:rPr>
                <w:bCs/>
                <w:lang w:val="it-IT"/>
              </w:rPr>
            </w:pPr>
            <w:r w:rsidRPr="00905AF5">
              <w:rPr>
                <w:bCs/>
                <w:lang w:val="it-IT"/>
              </w:rPr>
              <w:t xml:space="preserve">OPEX </w:t>
            </w:r>
            <w:r w:rsidR="00E57F5E" w:rsidRPr="00905AF5">
              <w:rPr>
                <w:b w:val="0"/>
                <w:bCs/>
                <w:lang w:val="it-IT"/>
              </w:rPr>
              <w:t>– Progetto 1</w:t>
            </w:r>
          </w:p>
          <w:p w14:paraId="75FF74D8" w14:textId="53970200" w:rsidR="00C83FBC" w:rsidRPr="00905AF5" w:rsidRDefault="00C83FBC" w:rsidP="00510387">
            <w:pPr>
              <w:spacing w:after="120"/>
              <w:jc w:val="left"/>
              <w:rPr>
                <w:bCs/>
                <w:sz w:val="28"/>
                <w:lang w:val="it-IT"/>
              </w:rPr>
            </w:pPr>
            <w:r w:rsidRPr="00905AF5">
              <w:rPr>
                <w:b w:val="0"/>
                <w:bCs/>
                <w:sz w:val="20"/>
                <w:szCs w:val="20"/>
                <w:lang w:val="it-IT"/>
              </w:rPr>
              <w:t>(Ulteriori righe possono essere aggiunte alla tabella, qualora siano previste ulteriori categorie di spese di funzionamento.)</w:t>
            </w:r>
          </w:p>
        </w:tc>
      </w:tr>
      <w:tr w:rsidR="00C83FBC" w:rsidRPr="00905AF5" w14:paraId="2FF680E4" w14:textId="77777777" w:rsidTr="00C77FEB">
        <w:trPr>
          <w:gridAfter w:val="1"/>
          <w:wAfter w:w="6" w:type="dxa"/>
          <w:trHeight w:val="442"/>
        </w:trPr>
        <w:tc>
          <w:tcPr>
            <w:tcW w:w="4170" w:type="dxa"/>
            <w:shd w:val="clear" w:color="auto" w:fill="F2F2F2" w:themeFill="background1" w:themeFillShade="F2"/>
          </w:tcPr>
          <w:p w14:paraId="7D61F98B" w14:textId="77777777" w:rsidR="00C83FBC" w:rsidRPr="00905AF5" w:rsidRDefault="00C83FBC" w:rsidP="00BF0FE3">
            <w:pPr>
              <w:jc w:val="left"/>
              <w:rPr>
                <w:bCs/>
                <w:sz w:val="22"/>
                <w:lang w:val="it-IT"/>
              </w:rPr>
            </w:pPr>
            <w:r w:rsidRPr="00905AF5">
              <w:rPr>
                <w:bCs/>
                <w:sz w:val="22"/>
                <w:lang w:val="it-IT"/>
              </w:rPr>
              <w:t>Affitto</w:t>
            </w:r>
          </w:p>
        </w:tc>
        <w:tc>
          <w:tcPr>
            <w:tcW w:w="2953" w:type="dxa"/>
            <w:gridSpan w:val="4"/>
            <w:shd w:val="clear" w:color="auto" w:fill="FFFFFF" w:themeFill="background1"/>
          </w:tcPr>
          <w:p w14:paraId="32AF4308" w14:textId="3EFE45C6" w:rsidR="00C83FBC" w:rsidRPr="00905AF5" w:rsidRDefault="00C83FBC" w:rsidP="00BF0FE3">
            <w:pPr>
              <w:jc w:val="left"/>
              <w:rPr>
                <w:bCs/>
                <w:sz w:val="22"/>
                <w:lang w:val="it-IT"/>
              </w:rPr>
            </w:pPr>
            <w:r w:rsidRPr="00905AF5">
              <w:rPr>
                <w:b w:val="0"/>
                <w:bCs/>
                <w:sz w:val="22"/>
                <w:lang w:val="it-IT"/>
              </w:rPr>
              <w:t>EUR</w:t>
            </w:r>
            <w:r w:rsidR="00496981" w:rsidRPr="00905AF5">
              <w:rPr>
                <w:b w:val="0"/>
                <w:bCs/>
                <w:sz w:val="22"/>
                <w:lang w:val="it-IT"/>
              </w:rPr>
              <w:t>O</w:t>
            </w:r>
            <w:r w:rsidRPr="00905AF5">
              <w:rPr>
                <w:b w:val="0"/>
                <w:bCs/>
                <w:sz w:val="22"/>
                <w:lang w:val="it-IT"/>
              </w:rPr>
              <w:t>/anno</w:t>
            </w:r>
          </w:p>
        </w:tc>
        <w:tc>
          <w:tcPr>
            <w:tcW w:w="2803" w:type="dxa"/>
            <w:gridSpan w:val="2"/>
            <w:shd w:val="clear" w:color="auto" w:fill="FFFFFF" w:themeFill="background1"/>
          </w:tcPr>
          <w:p w14:paraId="08AB555D" w14:textId="77777777" w:rsidR="00C83FBC" w:rsidRPr="00905AF5" w:rsidRDefault="00C83FBC" w:rsidP="00BF0FE3">
            <w:pPr>
              <w:jc w:val="left"/>
              <w:rPr>
                <w:bCs/>
                <w:sz w:val="22"/>
                <w:lang w:val="it-IT"/>
              </w:rPr>
            </w:pPr>
            <w:r w:rsidRPr="00905AF5">
              <w:rPr>
                <w:b w:val="0"/>
                <w:bCs/>
                <w:sz w:val="22"/>
                <w:lang w:val="it-IT"/>
              </w:rPr>
              <w:t>%</w:t>
            </w:r>
          </w:p>
        </w:tc>
      </w:tr>
      <w:tr w:rsidR="00C83FBC" w:rsidRPr="00905AF5" w14:paraId="3F6762CB" w14:textId="77777777" w:rsidTr="00C77FEB">
        <w:trPr>
          <w:gridAfter w:val="1"/>
          <w:wAfter w:w="6" w:type="dxa"/>
          <w:trHeight w:val="420"/>
        </w:trPr>
        <w:tc>
          <w:tcPr>
            <w:tcW w:w="4170" w:type="dxa"/>
            <w:shd w:val="clear" w:color="auto" w:fill="F2F2F2" w:themeFill="background1" w:themeFillShade="F2"/>
          </w:tcPr>
          <w:p w14:paraId="1EBB75D5" w14:textId="77777777" w:rsidR="00C83FBC" w:rsidRPr="00905AF5" w:rsidRDefault="00C83FBC" w:rsidP="00BF0FE3">
            <w:pPr>
              <w:jc w:val="left"/>
              <w:rPr>
                <w:bCs/>
                <w:sz w:val="22"/>
                <w:lang w:val="it-IT"/>
              </w:rPr>
            </w:pPr>
            <w:r w:rsidRPr="00905AF5">
              <w:rPr>
                <w:bCs/>
                <w:sz w:val="22"/>
                <w:lang w:val="it-IT"/>
              </w:rPr>
              <w:t>Salari e stipendi</w:t>
            </w:r>
          </w:p>
        </w:tc>
        <w:tc>
          <w:tcPr>
            <w:tcW w:w="2953" w:type="dxa"/>
            <w:gridSpan w:val="4"/>
            <w:shd w:val="clear" w:color="auto" w:fill="FFFFFF" w:themeFill="background1"/>
          </w:tcPr>
          <w:p w14:paraId="18A43F67" w14:textId="5D7841FF" w:rsidR="00C83FBC" w:rsidRPr="00905AF5" w:rsidRDefault="00C83FBC" w:rsidP="00BF0FE3">
            <w:pPr>
              <w:jc w:val="left"/>
              <w:rPr>
                <w:bCs/>
                <w:sz w:val="22"/>
                <w:lang w:val="it-IT"/>
              </w:rPr>
            </w:pPr>
            <w:r w:rsidRPr="00905AF5">
              <w:rPr>
                <w:b w:val="0"/>
                <w:bCs/>
                <w:sz w:val="22"/>
                <w:lang w:val="it-IT"/>
              </w:rPr>
              <w:t>EUR</w:t>
            </w:r>
            <w:r w:rsidR="00496981" w:rsidRPr="00905AF5">
              <w:rPr>
                <w:b w:val="0"/>
                <w:bCs/>
                <w:sz w:val="22"/>
                <w:lang w:val="it-IT"/>
              </w:rPr>
              <w:t>O</w:t>
            </w:r>
            <w:r w:rsidRPr="00905AF5">
              <w:rPr>
                <w:b w:val="0"/>
                <w:bCs/>
                <w:sz w:val="22"/>
                <w:lang w:val="it-IT"/>
              </w:rPr>
              <w:t>/anno</w:t>
            </w:r>
          </w:p>
        </w:tc>
        <w:tc>
          <w:tcPr>
            <w:tcW w:w="2803" w:type="dxa"/>
            <w:gridSpan w:val="2"/>
            <w:shd w:val="clear" w:color="auto" w:fill="FFFFFF" w:themeFill="background1"/>
          </w:tcPr>
          <w:p w14:paraId="70210FC8" w14:textId="77777777" w:rsidR="00C83FBC" w:rsidRPr="00905AF5" w:rsidRDefault="00C83FBC" w:rsidP="00BF0FE3">
            <w:pPr>
              <w:jc w:val="left"/>
              <w:rPr>
                <w:bCs/>
                <w:sz w:val="22"/>
                <w:lang w:val="it-IT"/>
              </w:rPr>
            </w:pPr>
            <w:r w:rsidRPr="00905AF5">
              <w:rPr>
                <w:b w:val="0"/>
                <w:bCs/>
                <w:sz w:val="22"/>
                <w:lang w:val="it-IT"/>
              </w:rPr>
              <w:t>%</w:t>
            </w:r>
          </w:p>
        </w:tc>
      </w:tr>
      <w:tr w:rsidR="00C83FBC" w:rsidRPr="00905AF5" w14:paraId="6E4175CE" w14:textId="77777777" w:rsidTr="00C77FEB">
        <w:trPr>
          <w:gridAfter w:val="1"/>
          <w:wAfter w:w="6" w:type="dxa"/>
          <w:trHeight w:val="425"/>
        </w:trPr>
        <w:tc>
          <w:tcPr>
            <w:tcW w:w="4170" w:type="dxa"/>
            <w:shd w:val="clear" w:color="auto" w:fill="F2F2F2" w:themeFill="background1" w:themeFillShade="F2"/>
          </w:tcPr>
          <w:p w14:paraId="7C45D863" w14:textId="77777777" w:rsidR="00C83FBC" w:rsidRPr="00905AF5" w:rsidRDefault="00C83FBC" w:rsidP="00BF0FE3">
            <w:pPr>
              <w:jc w:val="left"/>
              <w:rPr>
                <w:bCs/>
                <w:sz w:val="22"/>
                <w:lang w:val="it-IT"/>
              </w:rPr>
            </w:pPr>
            <w:r w:rsidRPr="00905AF5">
              <w:rPr>
                <w:bCs/>
                <w:sz w:val="22"/>
                <w:lang w:val="it-IT"/>
              </w:rPr>
              <w:t>Spese contabili e legali</w:t>
            </w:r>
          </w:p>
        </w:tc>
        <w:tc>
          <w:tcPr>
            <w:tcW w:w="2953" w:type="dxa"/>
            <w:gridSpan w:val="4"/>
            <w:shd w:val="clear" w:color="auto" w:fill="FFFFFF" w:themeFill="background1"/>
          </w:tcPr>
          <w:p w14:paraId="1E8B5B95" w14:textId="174F21EF" w:rsidR="00C83FBC" w:rsidRPr="00905AF5" w:rsidRDefault="00C83FBC" w:rsidP="00BF0FE3">
            <w:pPr>
              <w:jc w:val="left"/>
              <w:rPr>
                <w:bCs/>
                <w:sz w:val="22"/>
                <w:lang w:val="it-IT"/>
              </w:rPr>
            </w:pPr>
            <w:r w:rsidRPr="00905AF5">
              <w:rPr>
                <w:b w:val="0"/>
                <w:bCs/>
                <w:sz w:val="22"/>
                <w:lang w:val="it-IT"/>
              </w:rPr>
              <w:t>EUR</w:t>
            </w:r>
            <w:r w:rsidR="00496981" w:rsidRPr="00905AF5">
              <w:rPr>
                <w:b w:val="0"/>
                <w:bCs/>
                <w:sz w:val="22"/>
                <w:lang w:val="it-IT"/>
              </w:rPr>
              <w:t>O</w:t>
            </w:r>
            <w:r w:rsidRPr="00905AF5">
              <w:rPr>
                <w:b w:val="0"/>
                <w:bCs/>
                <w:sz w:val="22"/>
                <w:lang w:val="it-IT"/>
              </w:rPr>
              <w:t>/anno</w:t>
            </w:r>
          </w:p>
        </w:tc>
        <w:tc>
          <w:tcPr>
            <w:tcW w:w="2803" w:type="dxa"/>
            <w:gridSpan w:val="2"/>
            <w:shd w:val="clear" w:color="auto" w:fill="FFFFFF" w:themeFill="background1"/>
          </w:tcPr>
          <w:p w14:paraId="6345224B" w14:textId="77777777" w:rsidR="00C83FBC" w:rsidRPr="00905AF5" w:rsidRDefault="00C83FBC" w:rsidP="00BF0FE3">
            <w:pPr>
              <w:jc w:val="left"/>
              <w:rPr>
                <w:bCs/>
                <w:sz w:val="22"/>
                <w:lang w:val="it-IT"/>
              </w:rPr>
            </w:pPr>
            <w:r w:rsidRPr="00905AF5">
              <w:rPr>
                <w:b w:val="0"/>
                <w:bCs/>
                <w:sz w:val="22"/>
                <w:lang w:val="it-IT"/>
              </w:rPr>
              <w:t>%</w:t>
            </w:r>
          </w:p>
        </w:tc>
      </w:tr>
      <w:tr w:rsidR="00C83FBC" w:rsidRPr="00905AF5" w14:paraId="45DCE5CC" w14:textId="77777777" w:rsidTr="00C77FEB">
        <w:trPr>
          <w:gridAfter w:val="1"/>
          <w:wAfter w:w="6" w:type="dxa"/>
          <w:trHeight w:val="404"/>
        </w:trPr>
        <w:tc>
          <w:tcPr>
            <w:tcW w:w="4170" w:type="dxa"/>
            <w:shd w:val="clear" w:color="auto" w:fill="F2F2F2" w:themeFill="background1" w:themeFillShade="F2"/>
          </w:tcPr>
          <w:p w14:paraId="60514284" w14:textId="77777777" w:rsidR="00C83FBC" w:rsidRPr="00905AF5" w:rsidRDefault="00C83FBC" w:rsidP="00BF0FE3">
            <w:pPr>
              <w:jc w:val="left"/>
              <w:rPr>
                <w:bCs/>
                <w:sz w:val="22"/>
                <w:lang w:val="it-IT"/>
              </w:rPr>
            </w:pPr>
            <w:r w:rsidRPr="00905AF5">
              <w:rPr>
                <w:bCs/>
                <w:sz w:val="22"/>
                <w:lang w:val="it-IT"/>
              </w:rPr>
              <w:t>Commissioni di vendita e marketing</w:t>
            </w:r>
          </w:p>
        </w:tc>
        <w:tc>
          <w:tcPr>
            <w:tcW w:w="2953" w:type="dxa"/>
            <w:gridSpan w:val="4"/>
            <w:shd w:val="clear" w:color="auto" w:fill="FFFFFF" w:themeFill="background1"/>
          </w:tcPr>
          <w:p w14:paraId="2871A456" w14:textId="17D19EFC" w:rsidR="00C83FBC" w:rsidRPr="00905AF5" w:rsidRDefault="00C83FBC" w:rsidP="00BF0FE3">
            <w:pPr>
              <w:jc w:val="left"/>
              <w:rPr>
                <w:bCs/>
                <w:sz w:val="22"/>
                <w:lang w:val="it-IT"/>
              </w:rPr>
            </w:pPr>
            <w:r w:rsidRPr="00905AF5">
              <w:rPr>
                <w:b w:val="0"/>
                <w:bCs/>
                <w:sz w:val="22"/>
                <w:lang w:val="it-IT"/>
              </w:rPr>
              <w:t>EUR</w:t>
            </w:r>
            <w:r w:rsidR="00496981" w:rsidRPr="00905AF5">
              <w:rPr>
                <w:b w:val="0"/>
                <w:bCs/>
                <w:sz w:val="22"/>
                <w:lang w:val="it-IT"/>
              </w:rPr>
              <w:t>O</w:t>
            </w:r>
            <w:r w:rsidRPr="00905AF5">
              <w:rPr>
                <w:b w:val="0"/>
                <w:bCs/>
                <w:sz w:val="22"/>
                <w:lang w:val="it-IT"/>
              </w:rPr>
              <w:t>/anno</w:t>
            </w:r>
          </w:p>
        </w:tc>
        <w:tc>
          <w:tcPr>
            <w:tcW w:w="2803" w:type="dxa"/>
            <w:gridSpan w:val="2"/>
            <w:shd w:val="clear" w:color="auto" w:fill="FFFFFF" w:themeFill="background1"/>
          </w:tcPr>
          <w:p w14:paraId="2ABA3DAD" w14:textId="77777777" w:rsidR="00C83FBC" w:rsidRPr="00905AF5" w:rsidRDefault="00C83FBC" w:rsidP="00BF0FE3">
            <w:pPr>
              <w:jc w:val="left"/>
              <w:rPr>
                <w:bCs/>
                <w:sz w:val="22"/>
                <w:lang w:val="it-IT"/>
              </w:rPr>
            </w:pPr>
            <w:r w:rsidRPr="00905AF5">
              <w:rPr>
                <w:b w:val="0"/>
                <w:bCs/>
                <w:sz w:val="22"/>
                <w:lang w:val="it-IT"/>
              </w:rPr>
              <w:t>%</w:t>
            </w:r>
          </w:p>
        </w:tc>
      </w:tr>
      <w:tr w:rsidR="00C83FBC" w:rsidRPr="00905AF5" w14:paraId="7134C0AD" w14:textId="77777777" w:rsidTr="00C77FEB">
        <w:trPr>
          <w:gridAfter w:val="1"/>
          <w:wAfter w:w="6" w:type="dxa"/>
          <w:trHeight w:val="424"/>
        </w:trPr>
        <w:tc>
          <w:tcPr>
            <w:tcW w:w="4170" w:type="dxa"/>
            <w:shd w:val="clear" w:color="auto" w:fill="F2F2F2" w:themeFill="background1" w:themeFillShade="F2"/>
          </w:tcPr>
          <w:p w14:paraId="466895AE" w14:textId="77777777" w:rsidR="00C83FBC" w:rsidRPr="00905AF5" w:rsidRDefault="00C83FBC" w:rsidP="00BF0FE3">
            <w:pPr>
              <w:jc w:val="left"/>
              <w:rPr>
                <w:bCs/>
                <w:sz w:val="22"/>
                <w:lang w:val="it-IT"/>
              </w:rPr>
            </w:pPr>
            <w:r w:rsidRPr="00905AF5">
              <w:rPr>
                <w:bCs/>
                <w:sz w:val="22"/>
                <w:lang w:val="it-IT"/>
              </w:rPr>
              <w:t>Forniture per ufficio</w:t>
            </w:r>
          </w:p>
        </w:tc>
        <w:tc>
          <w:tcPr>
            <w:tcW w:w="2953" w:type="dxa"/>
            <w:gridSpan w:val="4"/>
            <w:shd w:val="clear" w:color="auto" w:fill="FFFFFF" w:themeFill="background1"/>
          </w:tcPr>
          <w:p w14:paraId="3543147F" w14:textId="246730CF" w:rsidR="00C83FBC" w:rsidRPr="00905AF5" w:rsidRDefault="00C83FBC" w:rsidP="00BF0FE3">
            <w:pPr>
              <w:jc w:val="left"/>
              <w:rPr>
                <w:bCs/>
                <w:sz w:val="22"/>
                <w:lang w:val="it-IT"/>
              </w:rPr>
            </w:pPr>
            <w:r w:rsidRPr="00905AF5">
              <w:rPr>
                <w:b w:val="0"/>
                <w:bCs/>
                <w:sz w:val="22"/>
                <w:lang w:val="it-IT"/>
              </w:rPr>
              <w:t>EUR</w:t>
            </w:r>
            <w:r w:rsidR="00496981" w:rsidRPr="00905AF5">
              <w:rPr>
                <w:b w:val="0"/>
                <w:bCs/>
                <w:sz w:val="22"/>
                <w:lang w:val="it-IT"/>
              </w:rPr>
              <w:t>O</w:t>
            </w:r>
            <w:r w:rsidRPr="00905AF5">
              <w:rPr>
                <w:b w:val="0"/>
                <w:bCs/>
                <w:sz w:val="22"/>
                <w:lang w:val="it-IT"/>
              </w:rPr>
              <w:t>/anno</w:t>
            </w:r>
          </w:p>
        </w:tc>
        <w:tc>
          <w:tcPr>
            <w:tcW w:w="2803" w:type="dxa"/>
            <w:gridSpan w:val="2"/>
            <w:shd w:val="clear" w:color="auto" w:fill="FFFFFF" w:themeFill="background1"/>
          </w:tcPr>
          <w:p w14:paraId="69760F45" w14:textId="77777777" w:rsidR="00C83FBC" w:rsidRPr="00905AF5" w:rsidRDefault="00C83FBC" w:rsidP="00BF0FE3">
            <w:pPr>
              <w:jc w:val="left"/>
              <w:rPr>
                <w:bCs/>
                <w:sz w:val="22"/>
                <w:lang w:val="it-IT"/>
              </w:rPr>
            </w:pPr>
            <w:r w:rsidRPr="00905AF5">
              <w:rPr>
                <w:b w:val="0"/>
                <w:bCs/>
                <w:sz w:val="22"/>
                <w:lang w:val="it-IT"/>
              </w:rPr>
              <w:t>%</w:t>
            </w:r>
          </w:p>
        </w:tc>
      </w:tr>
      <w:tr w:rsidR="00C83FBC" w:rsidRPr="00905AF5" w14:paraId="39105895" w14:textId="77777777" w:rsidTr="00C77FEB">
        <w:trPr>
          <w:gridAfter w:val="1"/>
          <w:wAfter w:w="6" w:type="dxa"/>
          <w:trHeight w:val="119"/>
        </w:trPr>
        <w:tc>
          <w:tcPr>
            <w:tcW w:w="4170" w:type="dxa"/>
            <w:shd w:val="clear" w:color="auto" w:fill="F2F2F2" w:themeFill="background1" w:themeFillShade="F2"/>
          </w:tcPr>
          <w:p w14:paraId="0FD09B4C" w14:textId="77777777" w:rsidR="00C83FBC" w:rsidRPr="00905AF5" w:rsidRDefault="00C83FBC" w:rsidP="00BF0FE3">
            <w:pPr>
              <w:jc w:val="left"/>
              <w:rPr>
                <w:bCs/>
                <w:sz w:val="22"/>
                <w:lang w:val="it-IT"/>
              </w:rPr>
            </w:pPr>
            <w:r w:rsidRPr="00905AF5">
              <w:rPr>
                <w:bCs/>
                <w:sz w:val="22"/>
                <w:lang w:val="it-IT"/>
              </w:rPr>
              <w:t>Riparazioni</w:t>
            </w:r>
          </w:p>
        </w:tc>
        <w:tc>
          <w:tcPr>
            <w:tcW w:w="2953" w:type="dxa"/>
            <w:gridSpan w:val="4"/>
            <w:shd w:val="clear" w:color="auto" w:fill="FFFFFF" w:themeFill="background1"/>
          </w:tcPr>
          <w:p w14:paraId="50E25C32" w14:textId="2B0876B1" w:rsidR="00C83FBC" w:rsidRPr="00905AF5" w:rsidRDefault="00C83FBC" w:rsidP="00BF0FE3">
            <w:pPr>
              <w:jc w:val="left"/>
              <w:rPr>
                <w:bCs/>
                <w:sz w:val="22"/>
                <w:lang w:val="it-IT"/>
              </w:rPr>
            </w:pPr>
            <w:r w:rsidRPr="00905AF5">
              <w:rPr>
                <w:b w:val="0"/>
                <w:bCs/>
                <w:sz w:val="22"/>
                <w:lang w:val="it-IT"/>
              </w:rPr>
              <w:t>EUR</w:t>
            </w:r>
            <w:r w:rsidR="00496981" w:rsidRPr="00905AF5">
              <w:rPr>
                <w:b w:val="0"/>
                <w:bCs/>
                <w:sz w:val="22"/>
                <w:lang w:val="it-IT"/>
              </w:rPr>
              <w:t>O</w:t>
            </w:r>
            <w:r w:rsidRPr="00905AF5">
              <w:rPr>
                <w:b w:val="0"/>
                <w:bCs/>
                <w:sz w:val="22"/>
                <w:lang w:val="it-IT"/>
              </w:rPr>
              <w:t>/anno</w:t>
            </w:r>
          </w:p>
        </w:tc>
        <w:tc>
          <w:tcPr>
            <w:tcW w:w="2803" w:type="dxa"/>
            <w:gridSpan w:val="2"/>
            <w:shd w:val="clear" w:color="auto" w:fill="FFFFFF" w:themeFill="background1"/>
          </w:tcPr>
          <w:p w14:paraId="16F7BCBD" w14:textId="77777777" w:rsidR="00C83FBC" w:rsidRPr="00905AF5" w:rsidRDefault="00C83FBC" w:rsidP="00BF0FE3">
            <w:pPr>
              <w:jc w:val="left"/>
              <w:rPr>
                <w:bCs/>
                <w:sz w:val="22"/>
                <w:lang w:val="it-IT"/>
              </w:rPr>
            </w:pPr>
            <w:r w:rsidRPr="00905AF5">
              <w:rPr>
                <w:b w:val="0"/>
                <w:bCs/>
                <w:sz w:val="22"/>
                <w:lang w:val="it-IT"/>
              </w:rPr>
              <w:t>%</w:t>
            </w:r>
          </w:p>
        </w:tc>
      </w:tr>
      <w:tr w:rsidR="00C83FBC" w:rsidRPr="00905AF5" w14:paraId="1F9BCC02" w14:textId="77777777" w:rsidTr="00C77FEB">
        <w:trPr>
          <w:gridAfter w:val="1"/>
          <w:wAfter w:w="6" w:type="dxa"/>
          <w:trHeight w:val="422"/>
        </w:trPr>
        <w:tc>
          <w:tcPr>
            <w:tcW w:w="4170" w:type="dxa"/>
            <w:shd w:val="clear" w:color="auto" w:fill="F2F2F2" w:themeFill="background1" w:themeFillShade="F2"/>
          </w:tcPr>
          <w:p w14:paraId="43230F44" w14:textId="77777777" w:rsidR="00C83FBC" w:rsidRPr="00905AF5" w:rsidRDefault="00C83FBC" w:rsidP="00BF0FE3">
            <w:pPr>
              <w:jc w:val="left"/>
              <w:rPr>
                <w:bCs/>
                <w:sz w:val="22"/>
                <w:lang w:val="it-IT"/>
              </w:rPr>
            </w:pPr>
            <w:r w:rsidRPr="00905AF5">
              <w:rPr>
                <w:bCs/>
                <w:sz w:val="22"/>
                <w:lang w:val="it-IT"/>
              </w:rPr>
              <w:t>Spese utenze</w:t>
            </w:r>
          </w:p>
        </w:tc>
        <w:tc>
          <w:tcPr>
            <w:tcW w:w="2953" w:type="dxa"/>
            <w:gridSpan w:val="4"/>
            <w:shd w:val="clear" w:color="auto" w:fill="FFFFFF" w:themeFill="background1"/>
          </w:tcPr>
          <w:p w14:paraId="330D73F4" w14:textId="3F51BC69" w:rsidR="00C83FBC" w:rsidRPr="00905AF5" w:rsidRDefault="00C83FBC" w:rsidP="00BF0FE3">
            <w:pPr>
              <w:jc w:val="left"/>
              <w:rPr>
                <w:bCs/>
                <w:sz w:val="22"/>
                <w:lang w:val="it-IT"/>
              </w:rPr>
            </w:pPr>
            <w:r w:rsidRPr="00905AF5">
              <w:rPr>
                <w:b w:val="0"/>
                <w:bCs/>
                <w:sz w:val="22"/>
                <w:lang w:val="it-IT"/>
              </w:rPr>
              <w:t>EUR</w:t>
            </w:r>
            <w:r w:rsidR="00496981" w:rsidRPr="00905AF5">
              <w:rPr>
                <w:b w:val="0"/>
                <w:bCs/>
                <w:sz w:val="22"/>
                <w:lang w:val="it-IT"/>
              </w:rPr>
              <w:t>O</w:t>
            </w:r>
            <w:r w:rsidRPr="00905AF5">
              <w:rPr>
                <w:b w:val="0"/>
                <w:bCs/>
                <w:sz w:val="22"/>
                <w:lang w:val="it-IT"/>
              </w:rPr>
              <w:t>/anno</w:t>
            </w:r>
          </w:p>
        </w:tc>
        <w:tc>
          <w:tcPr>
            <w:tcW w:w="2803" w:type="dxa"/>
            <w:gridSpan w:val="2"/>
            <w:shd w:val="clear" w:color="auto" w:fill="FFFFFF" w:themeFill="background1"/>
          </w:tcPr>
          <w:p w14:paraId="26261FB9" w14:textId="77777777" w:rsidR="00C83FBC" w:rsidRPr="00905AF5" w:rsidRDefault="00C83FBC" w:rsidP="00BF0FE3">
            <w:pPr>
              <w:jc w:val="left"/>
              <w:rPr>
                <w:bCs/>
                <w:sz w:val="22"/>
                <w:lang w:val="it-IT"/>
              </w:rPr>
            </w:pPr>
            <w:r w:rsidRPr="00905AF5">
              <w:rPr>
                <w:b w:val="0"/>
                <w:bCs/>
                <w:sz w:val="22"/>
                <w:lang w:val="it-IT"/>
              </w:rPr>
              <w:t>%</w:t>
            </w:r>
          </w:p>
        </w:tc>
      </w:tr>
      <w:tr w:rsidR="00C83FBC" w:rsidRPr="00905AF5" w14:paraId="10FC270D" w14:textId="77777777" w:rsidTr="00C77FEB">
        <w:trPr>
          <w:gridAfter w:val="1"/>
          <w:wAfter w:w="6" w:type="dxa"/>
          <w:trHeight w:val="414"/>
        </w:trPr>
        <w:tc>
          <w:tcPr>
            <w:tcW w:w="4170" w:type="dxa"/>
            <w:shd w:val="clear" w:color="auto" w:fill="F2F2F2" w:themeFill="background1" w:themeFillShade="F2"/>
          </w:tcPr>
          <w:p w14:paraId="36EE2D5D" w14:textId="77777777" w:rsidR="00C83FBC" w:rsidRPr="00905AF5" w:rsidRDefault="00C83FBC" w:rsidP="00BF0FE3">
            <w:pPr>
              <w:jc w:val="left"/>
              <w:rPr>
                <w:bCs/>
                <w:sz w:val="22"/>
                <w:lang w:val="it-IT"/>
              </w:rPr>
            </w:pPr>
            <w:r w:rsidRPr="00905AF5">
              <w:rPr>
                <w:bCs/>
                <w:sz w:val="22"/>
                <w:lang w:val="it-IT"/>
              </w:rPr>
              <w:t>Costi delle merci vendute</w:t>
            </w:r>
          </w:p>
        </w:tc>
        <w:tc>
          <w:tcPr>
            <w:tcW w:w="2953" w:type="dxa"/>
            <w:gridSpan w:val="4"/>
            <w:shd w:val="clear" w:color="auto" w:fill="FFFFFF" w:themeFill="background1"/>
          </w:tcPr>
          <w:p w14:paraId="6A4F0AF2" w14:textId="7332A09F" w:rsidR="00C83FBC" w:rsidRPr="00905AF5" w:rsidRDefault="00C83FBC" w:rsidP="00BF0FE3">
            <w:pPr>
              <w:jc w:val="left"/>
              <w:rPr>
                <w:bCs/>
                <w:sz w:val="22"/>
                <w:lang w:val="it-IT"/>
              </w:rPr>
            </w:pPr>
            <w:r w:rsidRPr="00905AF5">
              <w:rPr>
                <w:b w:val="0"/>
                <w:bCs/>
                <w:sz w:val="22"/>
                <w:lang w:val="it-IT"/>
              </w:rPr>
              <w:t>EUR</w:t>
            </w:r>
            <w:r w:rsidR="00496981" w:rsidRPr="00905AF5">
              <w:rPr>
                <w:b w:val="0"/>
                <w:bCs/>
                <w:sz w:val="22"/>
                <w:lang w:val="it-IT"/>
              </w:rPr>
              <w:t>O</w:t>
            </w:r>
            <w:r w:rsidRPr="00905AF5">
              <w:rPr>
                <w:b w:val="0"/>
                <w:bCs/>
                <w:sz w:val="22"/>
                <w:lang w:val="it-IT"/>
              </w:rPr>
              <w:t>/anno</w:t>
            </w:r>
          </w:p>
        </w:tc>
        <w:tc>
          <w:tcPr>
            <w:tcW w:w="2803" w:type="dxa"/>
            <w:gridSpan w:val="2"/>
            <w:shd w:val="clear" w:color="auto" w:fill="FFFFFF" w:themeFill="background1"/>
          </w:tcPr>
          <w:p w14:paraId="7563CEA9" w14:textId="77777777" w:rsidR="00C83FBC" w:rsidRPr="00905AF5" w:rsidRDefault="00C83FBC" w:rsidP="00BF0FE3">
            <w:pPr>
              <w:jc w:val="left"/>
              <w:rPr>
                <w:bCs/>
                <w:sz w:val="22"/>
                <w:lang w:val="it-IT"/>
              </w:rPr>
            </w:pPr>
            <w:r w:rsidRPr="00905AF5">
              <w:rPr>
                <w:b w:val="0"/>
                <w:bCs/>
                <w:sz w:val="22"/>
                <w:lang w:val="it-IT"/>
              </w:rPr>
              <w:t>%</w:t>
            </w:r>
          </w:p>
        </w:tc>
      </w:tr>
      <w:tr w:rsidR="00C83FBC" w:rsidRPr="00905AF5" w14:paraId="6C7E8943" w14:textId="77777777" w:rsidTr="00C77FEB">
        <w:trPr>
          <w:gridAfter w:val="1"/>
          <w:wAfter w:w="6" w:type="dxa"/>
          <w:trHeight w:val="406"/>
        </w:trPr>
        <w:tc>
          <w:tcPr>
            <w:tcW w:w="4170" w:type="dxa"/>
            <w:shd w:val="clear" w:color="auto" w:fill="F2F2F2" w:themeFill="background1" w:themeFillShade="F2"/>
          </w:tcPr>
          <w:p w14:paraId="3472E8BA" w14:textId="37C8B842" w:rsidR="00C83FBC" w:rsidRPr="00905AF5" w:rsidRDefault="00496981" w:rsidP="00BF0FE3">
            <w:pPr>
              <w:jc w:val="left"/>
              <w:rPr>
                <w:bCs/>
                <w:sz w:val="22"/>
                <w:lang w:val="it-IT"/>
              </w:rPr>
            </w:pPr>
            <w:r w:rsidRPr="00905AF5">
              <w:rPr>
                <w:bCs/>
                <w:sz w:val="22"/>
                <w:lang w:val="it-IT"/>
              </w:rPr>
              <w:t xml:space="preserve">Spese </w:t>
            </w:r>
            <w:r w:rsidR="00C83FBC" w:rsidRPr="00905AF5">
              <w:rPr>
                <w:bCs/>
                <w:sz w:val="22"/>
                <w:lang w:val="it-IT"/>
              </w:rPr>
              <w:t>bancarie</w:t>
            </w:r>
          </w:p>
        </w:tc>
        <w:tc>
          <w:tcPr>
            <w:tcW w:w="2953" w:type="dxa"/>
            <w:gridSpan w:val="4"/>
            <w:shd w:val="clear" w:color="auto" w:fill="FFFFFF" w:themeFill="background1"/>
          </w:tcPr>
          <w:p w14:paraId="3756FA97" w14:textId="23E6AA31" w:rsidR="00C83FBC" w:rsidRPr="00905AF5" w:rsidRDefault="00C83FBC" w:rsidP="00BF0FE3">
            <w:pPr>
              <w:jc w:val="left"/>
              <w:rPr>
                <w:bCs/>
                <w:sz w:val="22"/>
                <w:lang w:val="it-IT"/>
              </w:rPr>
            </w:pPr>
            <w:r w:rsidRPr="00905AF5">
              <w:rPr>
                <w:b w:val="0"/>
                <w:bCs/>
                <w:sz w:val="22"/>
                <w:lang w:val="it-IT"/>
              </w:rPr>
              <w:t>EUR</w:t>
            </w:r>
            <w:r w:rsidR="00496981" w:rsidRPr="00905AF5">
              <w:rPr>
                <w:b w:val="0"/>
                <w:bCs/>
                <w:sz w:val="22"/>
                <w:lang w:val="it-IT"/>
              </w:rPr>
              <w:t>O</w:t>
            </w:r>
            <w:r w:rsidRPr="00905AF5">
              <w:rPr>
                <w:b w:val="0"/>
                <w:bCs/>
                <w:sz w:val="22"/>
                <w:lang w:val="it-IT"/>
              </w:rPr>
              <w:t>/anno</w:t>
            </w:r>
          </w:p>
        </w:tc>
        <w:tc>
          <w:tcPr>
            <w:tcW w:w="2803" w:type="dxa"/>
            <w:gridSpan w:val="2"/>
            <w:shd w:val="clear" w:color="auto" w:fill="FFFFFF" w:themeFill="background1"/>
          </w:tcPr>
          <w:p w14:paraId="1ED85696" w14:textId="77777777" w:rsidR="00C83FBC" w:rsidRPr="00905AF5" w:rsidRDefault="00C83FBC" w:rsidP="00BF0FE3">
            <w:pPr>
              <w:jc w:val="left"/>
              <w:rPr>
                <w:bCs/>
                <w:sz w:val="22"/>
                <w:lang w:val="it-IT"/>
              </w:rPr>
            </w:pPr>
            <w:r w:rsidRPr="00905AF5">
              <w:rPr>
                <w:b w:val="0"/>
                <w:bCs/>
                <w:sz w:val="22"/>
                <w:lang w:val="it-IT"/>
              </w:rPr>
              <w:t>%</w:t>
            </w:r>
          </w:p>
        </w:tc>
      </w:tr>
      <w:tr w:rsidR="0094083A" w:rsidRPr="00905AF5" w14:paraId="2DA4FF80" w14:textId="77777777" w:rsidTr="00C77FEB">
        <w:trPr>
          <w:gridAfter w:val="1"/>
          <w:wAfter w:w="6" w:type="dxa"/>
          <w:trHeight w:val="406"/>
        </w:trPr>
        <w:tc>
          <w:tcPr>
            <w:tcW w:w="4170" w:type="dxa"/>
            <w:shd w:val="clear" w:color="auto" w:fill="F2F2F2" w:themeFill="background1" w:themeFillShade="F2"/>
          </w:tcPr>
          <w:p w14:paraId="2BA73741" w14:textId="234ED2FA" w:rsidR="0094083A" w:rsidRPr="00905AF5" w:rsidRDefault="0094083A" w:rsidP="00A37F93">
            <w:pPr>
              <w:jc w:val="left"/>
              <w:rPr>
                <w:bCs/>
                <w:sz w:val="22"/>
                <w:lang w:val="it-IT"/>
              </w:rPr>
            </w:pPr>
            <w:r w:rsidRPr="00905AF5">
              <w:rPr>
                <w:bCs/>
                <w:sz w:val="22"/>
                <w:lang w:val="it-IT"/>
              </w:rPr>
              <w:t>Costo dell'energia</w:t>
            </w:r>
          </w:p>
        </w:tc>
        <w:tc>
          <w:tcPr>
            <w:tcW w:w="2953" w:type="dxa"/>
            <w:gridSpan w:val="4"/>
            <w:shd w:val="clear" w:color="auto" w:fill="FFFFFF" w:themeFill="background1"/>
          </w:tcPr>
          <w:p w14:paraId="48FF75FB" w14:textId="239E6524" w:rsidR="0094083A" w:rsidRPr="00905AF5" w:rsidRDefault="0094083A" w:rsidP="00A37F93">
            <w:pPr>
              <w:jc w:val="left"/>
              <w:rPr>
                <w:b w:val="0"/>
                <w:bCs/>
                <w:sz w:val="22"/>
                <w:lang w:val="it-IT"/>
              </w:rPr>
            </w:pPr>
            <w:r w:rsidRPr="00905AF5">
              <w:rPr>
                <w:b w:val="0"/>
                <w:bCs/>
                <w:sz w:val="22"/>
                <w:lang w:val="it-IT"/>
              </w:rPr>
              <w:t>EUR</w:t>
            </w:r>
            <w:r w:rsidR="00496981" w:rsidRPr="00905AF5">
              <w:rPr>
                <w:b w:val="0"/>
                <w:bCs/>
                <w:sz w:val="22"/>
                <w:lang w:val="it-IT"/>
              </w:rPr>
              <w:t>O</w:t>
            </w:r>
            <w:r w:rsidRPr="00905AF5">
              <w:rPr>
                <w:b w:val="0"/>
                <w:bCs/>
                <w:sz w:val="22"/>
                <w:lang w:val="it-IT"/>
              </w:rPr>
              <w:t>/anno</w:t>
            </w:r>
          </w:p>
        </w:tc>
        <w:tc>
          <w:tcPr>
            <w:tcW w:w="2803" w:type="dxa"/>
            <w:gridSpan w:val="2"/>
            <w:shd w:val="clear" w:color="auto" w:fill="FFFFFF" w:themeFill="background1"/>
          </w:tcPr>
          <w:p w14:paraId="0B5DEEF6" w14:textId="528D4833" w:rsidR="0094083A" w:rsidRPr="00905AF5" w:rsidRDefault="0094083A" w:rsidP="00A37F93">
            <w:pPr>
              <w:jc w:val="left"/>
              <w:rPr>
                <w:b w:val="0"/>
                <w:bCs/>
                <w:sz w:val="22"/>
                <w:lang w:val="it-IT"/>
              </w:rPr>
            </w:pPr>
            <w:r w:rsidRPr="00905AF5">
              <w:rPr>
                <w:b w:val="0"/>
                <w:bCs/>
                <w:sz w:val="22"/>
                <w:lang w:val="it-IT"/>
              </w:rPr>
              <w:t>%</w:t>
            </w:r>
          </w:p>
        </w:tc>
      </w:tr>
      <w:tr w:rsidR="00C83FBC" w:rsidRPr="00905AF5" w14:paraId="59EA9755" w14:textId="77777777" w:rsidTr="00C77FEB">
        <w:trPr>
          <w:gridAfter w:val="1"/>
          <w:wAfter w:w="6" w:type="dxa"/>
          <w:trHeight w:val="412"/>
        </w:trPr>
        <w:tc>
          <w:tcPr>
            <w:tcW w:w="4170" w:type="dxa"/>
            <w:shd w:val="clear" w:color="auto" w:fill="F2F2F2" w:themeFill="background1" w:themeFillShade="F2"/>
          </w:tcPr>
          <w:p w14:paraId="4D64C833" w14:textId="77777777" w:rsidR="00C83FBC" w:rsidRPr="00905AF5" w:rsidRDefault="00C83FBC" w:rsidP="00BF0FE3">
            <w:pPr>
              <w:jc w:val="left"/>
              <w:rPr>
                <w:bCs/>
                <w:sz w:val="22"/>
                <w:lang w:val="it-IT"/>
              </w:rPr>
            </w:pPr>
            <w:r w:rsidRPr="00905AF5">
              <w:rPr>
                <w:bCs/>
                <w:sz w:val="22"/>
                <w:lang w:val="it-IT"/>
              </w:rPr>
              <w:t>…</w:t>
            </w:r>
          </w:p>
        </w:tc>
        <w:tc>
          <w:tcPr>
            <w:tcW w:w="2953" w:type="dxa"/>
            <w:gridSpan w:val="4"/>
            <w:shd w:val="clear" w:color="auto" w:fill="FFFFFF" w:themeFill="background1"/>
          </w:tcPr>
          <w:p w14:paraId="2E6125EB" w14:textId="4DEBBCBD" w:rsidR="00C83FBC" w:rsidRPr="00905AF5" w:rsidRDefault="00C83FBC" w:rsidP="00BF0FE3">
            <w:pPr>
              <w:jc w:val="left"/>
              <w:rPr>
                <w:bCs/>
                <w:sz w:val="22"/>
                <w:lang w:val="it-IT"/>
              </w:rPr>
            </w:pPr>
            <w:r w:rsidRPr="00905AF5">
              <w:rPr>
                <w:b w:val="0"/>
                <w:bCs/>
                <w:sz w:val="22"/>
                <w:lang w:val="it-IT"/>
              </w:rPr>
              <w:t>EUR</w:t>
            </w:r>
            <w:r w:rsidR="00496981" w:rsidRPr="00905AF5">
              <w:rPr>
                <w:b w:val="0"/>
                <w:bCs/>
                <w:sz w:val="22"/>
                <w:lang w:val="it-IT"/>
              </w:rPr>
              <w:t>O</w:t>
            </w:r>
            <w:r w:rsidRPr="00905AF5">
              <w:rPr>
                <w:b w:val="0"/>
                <w:bCs/>
                <w:sz w:val="22"/>
                <w:lang w:val="it-IT"/>
              </w:rPr>
              <w:t>/anno</w:t>
            </w:r>
          </w:p>
        </w:tc>
        <w:tc>
          <w:tcPr>
            <w:tcW w:w="2803" w:type="dxa"/>
            <w:gridSpan w:val="2"/>
            <w:shd w:val="clear" w:color="auto" w:fill="FFFFFF" w:themeFill="background1"/>
          </w:tcPr>
          <w:p w14:paraId="5FF87698" w14:textId="77777777" w:rsidR="00C83FBC" w:rsidRPr="00905AF5" w:rsidRDefault="00C83FBC" w:rsidP="00BF0FE3">
            <w:pPr>
              <w:jc w:val="left"/>
              <w:rPr>
                <w:bCs/>
                <w:sz w:val="22"/>
                <w:lang w:val="it-IT"/>
              </w:rPr>
            </w:pPr>
            <w:r w:rsidRPr="00905AF5">
              <w:rPr>
                <w:b w:val="0"/>
                <w:bCs/>
                <w:sz w:val="22"/>
                <w:lang w:val="it-IT"/>
              </w:rPr>
              <w:t>%</w:t>
            </w:r>
          </w:p>
        </w:tc>
      </w:tr>
      <w:tr w:rsidR="00C83FBC" w:rsidRPr="00905AF5" w14:paraId="16D5A680" w14:textId="77777777" w:rsidTr="00C77FEB">
        <w:trPr>
          <w:gridAfter w:val="1"/>
          <w:wAfter w:w="6" w:type="dxa"/>
          <w:trHeight w:val="418"/>
        </w:trPr>
        <w:tc>
          <w:tcPr>
            <w:tcW w:w="4170" w:type="dxa"/>
            <w:shd w:val="clear" w:color="auto" w:fill="D9D9D9" w:themeFill="background1" w:themeFillShade="D9"/>
          </w:tcPr>
          <w:p w14:paraId="17BC8A39" w14:textId="77777777" w:rsidR="00C83FBC" w:rsidRPr="00905AF5" w:rsidRDefault="00C83FBC" w:rsidP="00BF0FE3">
            <w:pPr>
              <w:jc w:val="left"/>
              <w:rPr>
                <w:bCs/>
                <w:sz w:val="22"/>
                <w:lang w:val="it-IT"/>
              </w:rPr>
            </w:pPr>
            <w:r w:rsidRPr="00905AF5">
              <w:rPr>
                <w:bCs/>
                <w:sz w:val="22"/>
                <w:lang w:val="it-IT"/>
              </w:rPr>
              <w:t>TOTALE (anno)</w:t>
            </w:r>
          </w:p>
        </w:tc>
        <w:tc>
          <w:tcPr>
            <w:tcW w:w="2953" w:type="dxa"/>
            <w:gridSpan w:val="4"/>
            <w:shd w:val="clear" w:color="auto" w:fill="D9D9D9" w:themeFill="background1" w:themeFillShade="D9"/>
          </w:tcPr>
          <w:p w14:paraId="370F673A" w14:textId="45FE8785" w:rsidR="00C83FBC" w:rsidRPr="00905AF5" w:rsidRDefault="00C83FBC" w:rsidP="00BF0FE3">
            <w:pPr>
              <w:jc w:val="left"/>
              <w:rPr>
                <w:bCs/>
                <w:sz w:val="22"/>
                <w:lang w:val="it-IT"/>
              </w:rPr>
            </w:pPr>
            <w:r w:rsidRPr="00905AF5">
              <w:rPr>
                <w:bCs/>
                <w:sz w:val="22"/>
                <w:lang w:val="it-IT"/>
              </w:rPr>
              <w:t>EUR</w:t>
            </w:r>
            <w:r w:rsidR="00496981" w:rsidRPr="00905AF5">
              <w:rPr>
                <w:bCs/>
                <w:sz w:val="22"/>
                <w:lang w:val="it-IT"/>
              </w:rPr>
              <w:t>O</w:t>
            </w:r>
            <w:r w:rsidRPr="00905AF5">
              <w:rPr>
                <w:bCs/>
                <w:sz w:val="22"/>
                <w:lang w:val="it-IT"/>
              </w:rPr>
              <w:t>/anno</w:t>
            </w:r>
          </w:p>
        </w:tc>
        <w:tc>
          <w:tcPr>
            <w:tcW w:w="2803" w:type="dxa"/>
            <w:gridSpan w:val="2"/>
            <w:shd w:val="clear" w:color="auto" w:fill="D9D9D9" w:themeFill="background1" w:themeFillShade="D9"/>
          </w:tcPr>
          <w:p w14:paraId="64F7F096" w14:textId="77777777" w:rsidR="00C83FBC" w:rsidRPr="00905AF5" w:rsidRDefault="00C83FBC" w:rsidP="00BF0FE3">
            <w:pPr>
              <w:jc w:val="left"/>
              <w:rPr>
                <w:bCs/>
                <w:sz w:val="22"/>
                <w:lang w:val="it-IT"/>
              </w:rPr>
            </w:pPr>
            <w:r w:rsidRPr="00905AF5">
              <w:rPr>
                <w:bCs/>
                <w:sz w:val="22"/>
                <w:lang w:val="it-IT"/>
              </w:rPr>
              <w:t>100%</w:t>
            </w:r>
          </w:p>
        </w:tc>
      </w:tr>
      <w:tr w:rsidR="00C83FBC" w:rsidRPr="00905AF5" w14:paraId="55D69AEE" w14:textId="77777777" w:rsidTr="00C77FEB">
        <w:trPr>
          <w:gridAfter w:val="1"/>
          <w:wAfter w:w="6" w:type="dxa"/>
          <w:trHeight w:val="418"/>
        </w:trPr>
        <w:tc>
          <w:tcPr>
            <w:tcW w:w="9926" w:type="dxa"/>
            <w:gridSpan w:val="7"/>
            <w:shd w:val="clear" w:color="auto" w:fill="DDF2FF"/>
          </w:tcPr>
          <w:p w14:paraId="2F511D1D" w14:textId="77777777" w:rsidR="00C83FBC" w:rsidRPr="00905AF5" w:rsidRDefault="00C83FBC" w:rsidP="00E57F5E">
            <w:pPr>
              <w:pStyle w:val="berschrift3"/>
              <w:jc w:val="both"/>
              <w:outlineLvl w:val="2"/>
              <w:rPr>
                <w:lang w:val="it-IT"/>
              </w:rPr>
            </w:pPr>
            <w:bookmarkStart w:id="95" w:name="_Toc134024320"/>
            <w:bookmarkStart w:id="96" w:name="_Toc144117632"/>
            <w:r w:rsidRPr="00905AF5">
              <w:rPr>
                <w:lang w:val="it-IT"/>
              </w:rPr>
              <w:t>Metriche finanziarie</w:t>
            </w:r>
            <w:bookmarkEnd w:id="95"/>
            <w:bookmarkEnd w:id="96"/>
          </w:p>
        </w:tc>
      </w:tr>
      <w:tr w:rsidR="00C83FBC" w:rsidRPr="00905AF5" w14:paraId="21CE3CAE" w14:textId="77777777" w:rsidTr="00C77FEB">
        <w:trPr>
          <w:gridAfter w:val="1"/>
          <w:wAfter w:w="6" w:type="dxa"/>
          <w:trHeight w:val="418"/>
        </w:trPr>
        <w:tc>
          <w:tcPr>
            <w:tcW w:w="9926" w:type="dxa"/>
            <w:gridSpan w:val="7"/>
            <w:shd w:val="clear" w:color="auto" w:fill="auto"/>
          </w:tcPr>
          <w:p w14:paraId="6B4A7097" w14:textId="14412361" w:rsidR="00D17445" w:rsidRPr="00905AF5" w:rsidRDefault="00C83FBC" w:rsidP="00BF0FE3">
            <w:pPr>
              <w:spacing w:before="120" w:after="120"/>
              <w:jc w:val="both"/>
              <w:rPr>
                <w:b w:val="0"/>
                <w:bCs/>
                <w:sz w:val="22"/>
                <w:lang w:val="it-IT"/>
              </w:rPr>
            </w:pPr>
            <w:r w:rsidRPr="00905AF5">
              <w:rPr>
                <w:b w:val="0"/>
                <w:bCs/>
                <w:sz w:val="22"/>
                <w:lang w:val="it-IT"/>
              </w:rPr>
              <w:t xml:space="preserve">Sulla base delle stime effettuate sul file Excel </w:t>
            </w:r>
            <w:r w:rsidRPr="00905AF5">
              <w:rPr>
                <w:b w:val="0"/>
                <w:sz w:val="22"/>
                <w:lang w:val="it-IT"/>
              </w:rPr>
              <w:t xml:space="preserve">del </w:t>
            </w:r>
            <w:r w:rsidR="00496981" w:rsidRPr="00905AF5">
              <w:rPr>
                <w:bCs/>
                <w:sz w:val="22"/>
                <w:lang w:val="it-IT"/>
              </w:rPr>
              <w:t xml:space="preserve">Modello </w:t>
            </w:r>
            <w:r w:rsidRPr="00905AF5">
              <w:rPr>
                <w:bCs/>
                <w:sz w:val="22"/>
                <w:lang w:val="it-IT"/>
              </w:rPr>
              <w:t>finanziario EUCF</w:t>
            </w:r>
            <w:r w:rsidRPr="00905AF5">
              <w:rPr>
                <w:b w:val="0"/>
                <w:bCs/>
                <w:sz w:val="22"/>
                <w:lang w:val="it-IT"/>
              </w:rPr>
              <w:t>, si prega di fornire nella tabella sottostante i parametri finanziari calcolati per il progetto proposto.</w:t>
            </w:r>
            <w:r w:rsidR="00D17445" w:rsidRPr="00905AF5">
              <w:rPr>
                <w:rFonts w:ascii="Source Sans Pro" w:hAnsi="Source Sans Pro"/>
                <w:color w:val="575757"/>
                <w:sz w:val="22"/>
                <w:lang w:val="it-IT"/>
              </w:rPr>
              <w:t xml:space="preserve"> </w:t>
            </w:r>
          </w:p>
        </w:tc>
      </w:tr>
      <w:tr w:rsidR="00E57F5E" w:rsidRPr="00905AF5" w14:paraId="1F16BBC9" w14:textId="77777777" w:rsidTr="00C77FEB">
        <w:trPr>
          <w:gridAfter w:val="1"/>
          <w:wAfter w:w="6" w:type="dxa"/>
          <w:trHeight w:val="610"/>
        </w:trPr>
        <w:tc>
          <w:tcPr>
            <w:tcW w:w="5807" w:type="dxa"/>
            <w:gridSpan w:val="3"/>
            <w:shd w:val="clear" w:color="auto" w:fill="F2F2F2" w:themeFill="background1" w:themeFillShade="F2"/>
          </w:tcPr>
          <w:p w14:paraId="2FD5CE91" w14:textId="21F708FF" w:rsidR="00E57F5E" w:rsidRPr="00905AF5" w:rsidRDefault="00E57F5E" w:rsidP="00FF26D8">
            <w:pPr>
              <w:spacing w:before="120"/>
              <w:jc w:val="both"/>
              <w:rPr>
                <w:bCs/>
                <w:sz w:val="22"/>
                <w:lang w:val="it-IT"/>
              </w:rPr>
            </w:pPr>
            <w:r w:rsidRPr="00905AF5">
              <w:rPr>
                <w:bCs/>
                <w:sz w:val="22"/>
                <w:lang w:val="it-IT"/>
              </w:rPr>
              <w:t xml:space="preserve">Tasso interno di rendimento </w:t>
            </w:r>
            <w:r w:rsidR="002F7858" w:rsidRPr="00905AF5">
              <w:rPr>
                <w:bCs/>
                <w:sz w:val="22"/>
                <w:lang w:val="it-IT"/>
              </w:rPr>
              <w:t xml:space="preserve">del capitale </w:t>
            </w:r>
            <w:r w:rsidRPr="00905AF5">
              <w:rPr>
                <w:bCs/>
                <w:sz w:val="22"/>
                <w:lang w:val="it-IT"/>
              </w:rPr>
              <w:t>(IRR)</w:t>
            </w:r>
          </w:p>
          <w:p w14:paraId="7FFAA15E" w14:textId="33064516" w:rsidR="000C118A" w:rsidRPr="00905AF5" w:rsidRDefault="000C118A" w:rsidP="00FF26D8">
            <w:pPr>
              <w:spacing w:after="120"/>
              <w:jc w:val="both"/>
              <w:rPr>
                <w:b w:val="0"/>
                <w:bCs/>
                <w:sz w:val="22"/>
                <w:lang w:val="it-IT"/>
              </w:rPr>
            </w:pPr>
            <w:r w:rsidRPr="00905AF5">
              <w:rPr>
                <w:b w:val="0"/>
                <w:bCs/>
                <w:sz w:val="18"/>
                <w:lang w:val="it-IT"/>
              </w:rPr>
              <w:t>(Non significativo per progetti finanziati senza capitale)</w:t>
            </w:r>
          </w:p>
        </w:tc>
        <w:tc>
          <w:tcPr>
            <w:tcW w:w="4119" w:type="dxa"/>
            <w:gridSpan w:val="4"/>
            <w:shd w:val="clear" w:color="auto" w:fill="auto"/>
          </w:tcPr>
          <w:p w14:paraId="4D0DA243" w14:textId="3BCC079A" w:rsidR="00E57F5E" w:rsidRPr="00905AF5" w:rsidRDefault="00E57F5E" w:rsidP="00E57F5E">
            <w:pPr>
              <w:spacing w:before="120" w:after="120"/>
              <w:jc w:val="both"/>
              <w:rPr>
                <w:b w:val="0"/>
                <w:bCs/>
                <w:sz w:val="22"/>
                <w:lang w:val="it-IT"/>
              </w:rPr>
            </w:pPr>
            <w:r w:rsidRPr="00905AF5">
              <w:rPr>
                <w:b w:val="0"/>
                <w:bCs/>
                <w:sz w:val="22"/>
                <w:lang w:val="it-IT"/>
              </w:rPr>
              <w:t>%</w:t>
            </w:r>
          </w:p>
        </w:tc>
      </w:tr>
      <w:tr w:rsidR="00E57F5E" w:rsidRPr="00905AF5" w14:paraId="6BE108A6" w14:textId="77777777" w:rsidTr="00C77FEB">
        <w:trPr>
          <w:gridAfter w:val="1"/>
          <w:wAfter w:w="6" w:type="dxa"/>
          <w:trHeight w:val="610"/>
        </w:trPr>
        <w:tc>
          <w:tcPr>
            <w:tcW w:w="5807" w:type="dxa"/>
            <w:gridSpan w:val="3"/>
            <w:shd w:val="clear" w:color="auto" w:fill="F2F2F2" w:themeFill="background1" w:themeFillShade="F2"/>
          </w:tcPr>
          <w:p w14:paraId="5C9B3E16" w14:textId="1D20E06D" w:rsidR="00E57F5E" w:rsidRPr="00905AF5" w:rsidRDefault="00E57F5E" w:rsidP="00E57F5E">
            <w:pPr>
              <w:spacing w:before="120" w:after="120"/>
              <w:jc w:val="both"/>
              <w:rPr>
                <w:bCs/>
                <w:sz w:val="22"/>
                <w:lang w:val="it-IT"/>
              </w:rPr>
            </w:pPr>
            <w:r w:rsidRPr="00905AF5">
              <w:rPr>
                <w:bCs/>
                <w:sz w:val="22"/>
                <w:lang w:val="it-IT"/>
              </w:rPr>
              <w:t xml:space="preserve">Tasso </w:t>
            </w:r>
            <w:r w:rsidR="002412DE" w:rsidRPr="00905AF5">
              <w:rPr>
                <w:bCs/>
                <w:sz w:val="22"/>
                <w:lang w:val="it-IT"/>
              </w:rPr>
              <w:t xml:space="preserve">interno </w:t>
            </w:r>
            <w:r w:rsidRPr="00905AF5">
              <w:rPr>
                <w:bCs/>
                <w:sz w:val="22"/>
                <w:lang w:val="it-IT"/>
              </w:rPr>
              <w:t>di rendimento del progetto (IRR)</w:t>
            </w:r>
          </w:p>
        </w:tc>
        <w:tc>
          <w:tcPr>
            <w:tcW w:w="4119" w:type="dxa"/>
            <w:gridSpan w:val="4"/>
            <w:shd w:val="clear" w:color="auto" w:fill="auto"/>
          </w:tcPr>
          <w:p w14:paraId="4AA9B712" w14:textId="518E6FC8" w:rsidR="00E57F5E" w:rsidRPr="00905AF5" w:rsidRDefault="00E57F5E" w:rsidP="00E57F5E">
            <w:pPr>
              <w:spacing w:before="120" w:after="120"/>
              <w:jc w:val="both"/>
              <w:rPr>
                <w:b w:val="0"/>
                <w:bCs/>
                <w:sz w:val="22"/>
                <w:lang w:val="it-IT"/>
              </w:rPr>
            </w:pPr>
            <w:r w:rsidRPr="00905AF5">
              <w:rPr>
                <w:b w:val="0"/>
                <w:bCs/>
                <w:sz w:val="22"/>
                <w:lang w:val="it-IT"/>
              </w:rPr>
              <w:t>%</w:t>
            </w:r>
          </w:p>
        </w:tc>
      </w:tr>
      <w:tr w:rsidR="00E57F5E" w:rsidRPr="00905AF5" w14:paraId="3492DC03" w14:textId="77777777" w:rsidTr="00C77FEB">
        <w:trPr>
          <w:gridAfter w:val="1"/>
          <w:wAfter w:w="6" w:type="dxa"/>
          <w:trHeight w:val="609"/>
        </w:trPr>
        <w:tc>
          <w:tcPr>
            <w:tcW w:w="5807" w:type="dxa"/>
            <w:gridSpan w:val="3"/>
            <w:shd w:val="clear" w:color="auto" w:fill="F2F2F2" w:themeFill="background1" w:themeFillShade="F2"/>
          </w:tcPr>
          <w:p w14:paraId="10DB3DCD" w14:textId="114E7B82" w:rsidR="00A34396" w:rsidRPr="00905AF5" w:rsidRDefault="00E57F5E" w:rsidP="00FF26D8">
            <w:pPr>
              <w:spacing w:before="120"/>
              <w:jc w:val="both"/>
              <w:rPr>
                <w:bCs/>
                <w:sz w:val="22"/>
                <w:lang w:val="it-IT"/>
              </w:rPr>
            </w:pPr>
            <w:r w:rsidRPr="00905AF5">
              <w:rPr>
                <w:bCs/>
                <w:sz w:val="22"/>
                <w:lang w:val="it-IT"/>
              </w:rPr>
              <w:lastRenderedPageBreak/>
              <w:t xml:space="preserve">Periodo di </w:t>
            </w:r>
            <w:r w:rsidR="002461DA" w:rsidRPr="00905AF5">
              <w:rPr>
                <w:bCs/>
                <w:sz w:val="22"/>
                <w:lang w:val="it-IT"/>
              </w:rPr>
              <w:t>recu</w:t>
            </w:r>
            <w:r w:rsidR="00031F7D" w:rsidRPr="00905AF5">
              <w:rPr>
                <w:bCs/>
                <w:sz w:val="22"/>
                <w:lang w:val="it-IT"/>
              </w:rPr>
              <w:t>pero dell’investimento</w:t>
            </w:r>
          </w:p>
          <w:p w14:paraId="462EC085" w14:textId="00CA82F8" w:rsidR="00E57F5E" w:rsidRPr="00905AF5" w:rsidRDefault="00A34396" w:rsidP="00FF26D8">
            <w:pPr>
              <w:spacing w:after="120"/>
              <w:jc w:val="both"/>
              <w:rPr>
                <w:b w:val="0"/>
                <w:sz w:val="22"/>
                <w:lang w:val="it-IT"/>
              </w:rPr>
            </w:pPr>
            <w:r w:rsidRPr="00905AF5">
              <w:rPr>
                <w:b w:val="0"/>
                <w:sz w:val="18"/>
                <w:szCs w:val="18"/>
                <w:lang w:val="it-IT"/>
              </w:rPr>
              <w:t>(Non significativo per progetti finanziati senza capitale)</w:t>
            </w:r>
          </w:p>
        </w:tc>
        <w:tc>
          <w:tcPr>
            <w:tcW w:w="4119" w:type="dxa"/>
            <w:gridSpan w:val="4"/>
            <w:shd w:val="clear" w:color="auto" w:fill="auto"/>
          </w:tcPr>
          <w:p w14:paraId="0A9C987E" w14:textId="77777777" w:rsidR="00E57F5E" w:rsidRPr="00905AF5" w:rsidRDefault="00E57F5E" w:rsidP="00E57F5E">
            <w:pPr>
              <w:spacing w:before="120" w:after="120"/>
              <w:jc w:val="both"/>
              <w:rPr>
                <w:b w:val="0"/>
                <w:bCs/>
                <w:sz w:val="22"/>
                <w:lang w:val="it-IT"/>
              </w:rPr>
            </w:pPr>
            <w:r w:rsidRPr="00905AF5">
              <w:rPr>
                <w:b w:val="0"/>
                <w:bCs/>
                <w:sz w:val="22"/>
                <w:lang w:val="it-IT"/>
              </w:rPr>
              <w:t>anni</w:t>
            </w:r>
          </w:p>
        </w:tc>
      </w:tr>
      <w:tr w:rsidR="00E57F5E" w:rsidRPr="00905AF5" w14:paraId="42DEF5CC" w14:textId="77777777" w:rsidTr="00C77FEB">
        <w:trPr>
          <w:gridAfter w:val="1"/>
          <w:wAfter w:w="6" w:type="dxa"/>
          <w:trHeight w:val="609"/>
        </w:trPr>
        <w:tc>
          <w:tcPr>
            <w:tcW w:w="5807" w:type="dxa"/>
            <w:gridSpan w:val="3"/>
            <w:shd w:val="clear" w:color="auto" w:fill="F2F2F2" w:themeFill="background1" w:themeFillShade="F2"/>
          </w:tcPr>
          <w:p w14:paraId="77909574" w14:textId="77777777" w:rsidR="00E57F5E" w:rsidRPr="00905AF5" w:rsidRDefault="00E57F5E" w:rsidP="00FF26D8">
            <w:pPr>
              <w:spacing w:before="120"/>
              <w:jc w:val="both"/>
              <w:rPr>
                <w:bCs/>
                <w:sz w:val="22"/>
                <w:lang w:val="it-IT"/>
              </w:rPr>
            </w:pPr>
            <w:r w:rsidRPr="00905AF5">
              <w:rPr>
                <w:bCs/>
                <w:sz w:val="22"/>
                <w:lang w:val="it-IT"/>
              </w:rPr>
              <w:t>Valore attuale netto (VAN)</w:t>
            </w:r>
          </w:p>
          <w:p w14:paraId="010F2873" w14:textId="07F6E682" w:rsidR="00A34396" w:rsidRPr="00905AF5" w:rsidRDefault="00A34396" w:rsidP="00FF26D8">
            <w:pPr>
              <w:spacing w:after="120"/>
              <w:jc w:val="both"/>
              <w:rPr>
                <w:b w:val="0"/>
                <w:sz w:val="22"/>
                <w:lang w:val="it-IT"/>
              </w:rPr>
            </w:pPr>
            <w:r w:rsidRPr="00905AF5">
              <w:rPr>
                <w:b w:val="0"/>
                <w:sz w:val="18"/>
                <w:szCs w:val="18"/>
                <w:lang w:val="it-IT"/>
              </w:rPr>
              <w:t>(Non significativo per progetti finanziati con fonti non rimborsabili)</w:t>
            </w:r>
          </w:p>
        </w:tc>
        <w:tc>
          <w:tcPr>
            <w:tcW w:w="4119" w:type="dxa"/>
            <w:gridSpan w:val="4"/>
            <w:shd w:val="clear" w:color="auto" w:fill="auto"/>
          </w:tcPr>
          <w:p w14:paraId="3D8F7096" w14:textId="77777777" w:rsidR="00E57F5E" w:rsidRPr="00905AF5" w:rsidRDefault="00E57F5E" w:rsidP="00E57F5E">
            <w:pPr>
              <w:spacing w:before="120" w:after="120"/>
              <w:jc w:val="both"/>
              <w:rPr>
                <w:b w:val="0"/>
                <w:bCs/>
                <w:sz w:val="22"/>
                <w:lang w:val="it-IT"/>
              </w:rPr>
            </w:pPr>
            <w:r w:rsidRPr="00905AF5">
              <w:rPr>
                <w:b w:val="0"/>
                <w:bCs/>
                <w:sz w:val="22"/>
                <w:lang w:val="it-IT"/>
              </w:rPr>
              <w:t>euro</w:t>
            </w:r>
          </w:p>
        </w:tc>
      </w:tr>
      <w:tr w:rsidR="00E57F5E" w:rsidRPr="00905AF5" w14:paraId="06E8DCB9" w14:textId="77777777" w:rsidTr="00C77FEB">
        <w:trPr>
          <w:gridAfter w:val="1"/>
          <w:wAfter w:w="6" w:type="dxa"/>
          <w:trHeight w:val="418"/>
        </w:trPr>
        <w:tc>
          <w:tcPr>
            <w:tcW w:w="9926" w:type="dxa"/>
            <w:gridSpan w:val="7"/>
            <w:shd w:val="clear" w:color="auto" w:fill="DDF2FF"/>
          </w:tcPr>
          <w:p w14:paraId="6AA995E8" w14:textId="77777777" w:rsidR="00E57F5E" w:rsidRPr="00905AF5" w:rsidRDefault="00E57F5E" w:rsidP="00E57F5E">
            <w:pPr>
              <w:pStyle w:val="berschrift3"/>
              <w:jc w:val="left"/>
              <w:outlineLvl w:val="2"/>
              <w:rPr>
                <w:lang w:val="it-IT"/>
              </w:rPr>
            </w:pPr>
            <w:bookmarkStart w:id="97" w:name="_Toc134024322"/>
            <w:bookmarkStart w:id="98" w:name="_Toc144117633"/>
            <w:r w:rsidRPr="00905AF5">
              <w:rPr>
                <w:lang w:val="it-IT"/>
              </w:rPr>
              <w:t>Approccio di finanziamento e fonti di finanziamento</w:t>
            </w:r>
            <w:bookmarkEnd w:id="97"/>
            <w:bookmarkEnd w:id="98"/>
          </w:p>
        </w:tc>
      </w:tr>
      <w:tr w:rsidR="00E57F5E" w:rsidRPr="00905AF5" w14:paraId="5F55EF4C" w14:textId="77777777" w:rsidTr="00C77FEB">
        <w:trPr>
          <w:gridAfter w:val="1"/>
          <w:wAfter w:w="6" w:type="dxa"/>
          <w:trHeight w:val="418"/>
        </w:trPr>
        <w:tc>
          <w:tcPr>
            <w:tcW w:w="9926" w:type="dxa"/>
            <w:gridSpan w:val="7"/>
            <w:shd w:val="clear" w:color="auto" w:fill="auto"/>
          </w:tcPr>
          <w:p w14:paraId="7A6FBF90" w14:textId="18CA32DB" w:rsidR="00C77FEB" w:rsidRPr="00905AF5" w:rsidRDefault="00E76617" w:rsidP="00E57F5E">
            <w:pPr>
              <w:spacing w:before="120" w:after="120"/>
              <w:ind w:right="193"/>
              <w:jc w:val="both"/>
              <w:rPr>
                <w:b w:val="0"/>
                <w:sz w:val="22"/>
                <w:lang w:val="it-IT"/>
              </w:rPr>
            </w:pPr>
            <w:r w:rsidRPr="00905AF5">
              <w:rPr>
                <w:b w:val="0"/>
                <w:sz w:val="22"/>
                <w:lang w:val="it-IT"/>
              </w:rPr>
              <w:t xml:space="preserve">Sulla base delle stime effettuate </w:t>
            </w:r>
            <w:r w:rsidR="008E718C" w:rsidRPr="00905AF5">
              <w:rPr>
                <w:b w:val="0"/>
                <w:sz w:val="22"/>
                <w:lang w:val="it-IT"/>
              </w:rPr>
              <w:t xml:space="preserve">nel Modello </w:t>
            </w:r>
            <w:r w:rsidRPr="00905AF5">
              <w:rPr>
                <w:b w:val="0"/>
                <w:sz w:val="22"/>
                <w:lang w:val="it-IT"/>
              </w:rPr>
              <w:t>finanziario EUCF</w:t>
            </w:r>
            <w:r w:rsidR="008E718C" w:rsidRPr="00905AF5">
              <w:rPr>
                <w:b w:val="0"/>
                <w:sz w:val="22"/>
                <w:lang w:val="it-IT"/>
              </w:rPr>
              <w:t xml:space="preserve"> Excel</w:t>
            </w:r>
            <w:r w:rsidRPr="00905AF5">
              <w:rPr>
                <w:b w:val="0"/>
                <w:sz w:val="22"/>
                <w:lang w:val="it-IT"/>
              </w:rPr>
              <w:t>, indicare la dimensione totale dell'investimento previsto per il progetto proposto e la composizione di tale cifra in termini di fonti di finanziamento previste per finanziarne l'attuazione.</w:t>
            </w:r>
          </w:p>
          <w:p w14:paraId="7172E206" w14:textId="484B7A94" w:rsidR="00265BE1" w:rsidRPr="00905AF5" w:rsidRDefault="00510387" w:rsidP="00E57F5E">
            <w:pPr>
              <w:spacing w:before="120" w:after="120"/>
              <w:ind w:right="193"/>
              <w:jc w:val="both"/>
              <w:rPr>
                <w:b w:val="0"/>
                <w:sz w:val="22"/>
                <w:lang w:val="it-IT"/>
              </w:rPr>
            </w:pPr>
            <w:r w:rsidRPr="00905AF5">
              <w:rPr>
                <w:b w:val="0"/>
                <w:sz w:val="22"/>
                <w:lang w:val="it-IT"/>
              </w:rPr>
              <w:t xml:space="preserve">Le fonti di finanziamento dell'investimento totale devono essere differenziate tra fonti di finanziamento </w:t>
            </w:r>
            <w:r w:rsidR="002A74D6" w:rsidRPr="00905AF5">
              <w:rPr>
                <w:sz w:val="22"/>
                <w:lang w:val="it-IT"/>
              </w:rPr>
              <w:t xml:space="preserve">rimborsabili </w:t>
            </w:r>
            <w:r w:rsidR="002A74D6" w:rsidRPr="00905AF5">
              <w:rPr>
                <w:b w:val="0"/>
                <w:sz w:val="22"/>
                <w:lang w:val="it-IT"/>
              </w:rPr>
              <w:t xml:space="preserve">e </w:t>
            </w:r>
            <w:r w:rsidR="002A74D6" w:rsidRPr="00905AF5">
              <w:rPr>
                <w:sz w:val="22"/>
                <w:lang w:val="it-IT"/>
              </w:rPr>
              <w:t>non rimborsabili</w:t>
            </w:r>
            <w:r w:rsidRPr="00905AF5">
              <w:rPr>
                <w:b w:val="0"/>
                <w:sz w:val="22"/>
                <w:lang w:val="it-IT"/>
              </w:rPr>
              <w:t xml:space="preserve">. Le fonti di finanziamento rimborsabili possono essere ulteriormente differenziate tra </w:t>
            </w:r>
            <w:r w:rsidRPr="00905AF5">
              <w:rPr>
                <w:sz w:val="22"/>
                <w:lang w:val="it-IT"/>
              </w:rPr>
              <w:t>fonti di finanziamento private e pubbliche</w:t>
            </w:r>
            <w:r w:rsidRPr="00905AF5">
              <w:rPr>
                <w:b w:val="0"/>
                <w:sz w:val="22"/>
                <w:lang w:val="it-IT"/>
              </w:rPr>
              <w:t>, indicando quale di ciascuna fonte specifica costituirà l'approccio di finanziamento previsto.</w:t>
            </w:r>
          </w:p>
        </w:tc>
      </w:tr>
      <w:tr w:rsidR="00E57F5E" w:rsidRPr="00905AF5" w14:paraId="19044C85" w14:textId="77777777" w:rsidTr="00C77FEB">
        <w:trPr>
          <w:gridAfter w:val="1"/>
          <w:wAfter w:w="6" w:type="dxa"/>
          <w:trHeight w:val="598"/>
        </w:trPr>
        <w:tc>
          <w:tcPr>
            <w:tcW w:w="5098" w:type="dxa"/>
            <w:gridSpan w:val="2"/>
            <w:shd w:val="clear" w:color="auto" w:fill="EFF9FF"/>
          </w:tcPr>
          <w:p w14:paraId="7ECA1ED5" w14:textId="7F850ECA" w:rsidR="00E57F5E" w:rsidRPr="00905AF5" w:rsidRDefault="00E57F5E" w:rsidP="00E57F5E">
            <w:pPr>
              <w:spacing w:before="60" w:after="60"/>
              <w:ind w:right="193"/>
              <w:jc w:val="both"/>
              <w:rPr>
                <w:sz w:val="22"/>
                <w:lang w:val="it-IT"/>
              </w:rPr>
            </w:pPr>
            <w:r w:rsidRPr="00905AF5">
              <w:rPr>
                <w:sz w:val="22"/>
                <w:lang w:val="it-IT"/>
              </w:rPr>
              <w:t>Dimensione totale dell’investimento – Progetto 1</w:t>
            </w:r>
          </w:p>
        </w:tc>
        <w:tc>
          <w:tcPr>
            <w:tcW w:w="1843" w:type="dxa"/>
            <w:gridSpan w:val="2"/>
            <w:shd w:val="clear" w:color="auto" w:fill="EFF9FF"/>
          </w:tcPr>
          <w:p w14:paraId="2B0DC49F" w14:textId="77777777" w:rsidR="00E57F5E" w:rsidRPr="00905AF5" w:rsidRDefault="00E57F5E" w:rsidP="00510387">
            <w:pPr>
              <w:spacing w:before="60" w:after="60"/>
              <w:ind w:right="193"/>
              <w:jc w:val="left"/>
              <w:rPr>
                <w:rFonts w:ascii="Source Sans Pro" w:hAnsi="Source Sans Pro"/>
                <w:color w:val="575757"/>
                <w:sz w:val="22"/>
                <w:lang w:val="it-IT"/>
              </w:rPr>
            </w:pPr>
            <w:r w:rsidRPr="00905AF5">
              <w:rPr>
                <w:rFonts w:ascii="Source Sans Pro" w:hAnsi="Source Sans Pro"/>
                <w:color w:val="575757"/>
                <w:sz w:val="22"/>
                <w:lang w:val="it-IT"/>
              </w:rPr>
              <w:t>euro</w:t>
            </w:r>
          </w:p>
        </w:tc>
        <w:tc>
          <w:tcPr>
            <w:tcW w:w="2985" w:type="dxa"/>
            <w:gridSpan w:val="3"/>
            <w:shd w:val="clear" w:color="auto" w:fill="EFF9FF"/>
          </w:tcPr>
          <w:p w14:paraId="4A3CC953" w14:textId="77777777" w:rsidR="00E57F5E" w:rsidRPr="00905AF5" w:rsidRDefault="00E57F5E" w:rsidP="00510387">
            <w:pPr>
              <w:spacing w:before="60" w:after="60"/>
              <w:ind w:right="193"/>
              <w:jc w:val="left"/>
              <w:rPr>
                <w:rFonts w:ascii="Source Sans Pro" w:hAnsi="Source Sans Pro"/>
                <w:color w:val="575757"/>
                <w:sz w:val="22"/>
                <w:lang w:val="it-IT"/>
              </w:rPr>
            </w:pPr>
            <w:r w:rsidRPr="00905AF5">
              <w:rPr>
                <w:rFonts w:ascii="Source Sans Pro" w:hAnsi="Source Sans Pro"/>
                <w:color w:val="575757"/>
                <w:sz w:val="22"/>
                <w:lang w:val="it-IT"/>
              </w:rPr>
              <w:t>100%</w:t>
            </w:r>
          </w:p>
        </w:tc>
      </w:tr>
      <w:tr w:rsidR="00E57F5E" w:rsidRPr="00905AF5" w14:paraId="1CA53AE4" w14:textId="77777777" w:rsidTr="00C77FEB">
        <w:trPr>
          <w:gridAfter w:val="1"/>
          <w:wAfter w:w="6" w:type="dxa"/>
          <w:trHeight w:val="598"/>
        </w:trPr>
        <w:tc>
          <w:tcPr>
            <w:tcW w:w="5098" w:type="dxa"/>
            <w:gridSpan w:val="2"/>
            <w:shd w:val="clear" w:color="auto" w:fill="F2F2F2" w:themeFill="background1" w:themeFillShade="F2"/>
          </w:tcPr>
          <w:p w14:paraId="54F85C36" w14:textId="762C31A9" w:rsidR="00E57F5E" w:rsidRPr="00905AF5" w:rsidRDefault="002A74D6" w:rsidP="00E57F5E">
            <w:pPr>
              <w:spacing w:before="60" w:after="60"/>
              <w:ind w:right="193"/>
              <w:jc w:val="both"/>
              <w:rPr>
                <w:sz w:val="22"/>
                <w:lang w:val="it-IT"/>
              </w:rPr>
            </w:pPr>
            <w:bookmarkStart w:id="99" w:name="_Hlk142039182"/>
            <w:r w:rsidRPr="00905AF5">
              <w:rPr>
                <w:sz w:val="22"/>
                <w:lang w:val="it-IT"/>
              </w:rPr>
              <w:t>Fonti di finanziamento non rimborsabili</w:t>
            </w:r>
          </w:p>
        </w:tc>
        <w:tc>
          <w:tcPr>
            <w:tcW w:w="1843" w:type="dxa"/>
            <w:gridSpan w:val="2"/>
            <w:shd w:val="clear" w:color="auto" w:fill="F2F2F2" w:themeFill="background1" w:themeFillShade="F2"/>
          </w:tcPr>
          <w:p w14:paraId="56F671E9" w14:textId="77777777" w:rsidR="00E57F5E" w:rsidRPr="00905AF5" w:rsidRDefault="00E57F5E" w:rsidP="00A37F93">
            <w:pPr>
              <w:spacing w:before="60" w:after="60"/>
              <w:ind w:right="193"/>
              <w:jc w:val="left"/>
              <w:rPr>
                <w:b w:val="0"/>
                <w:sz w:val="22"/>
                <w:lang w:val="it-IT"/>
              </w:rPr>
            </w:pPr>
            <w:r w:rsidRPr="00905AF5">
              <w:rPr>
                <w:rFonts w:ascii="Source Sans Pro" w:hAnsi="Source Sans Pro"/>
                <w:color w:val="575757"/>
                <w:sz w:val="22"/>
                <w:lang w:val="it-IT"/>
              </w:rPr>
              <w:t>euro</w:t>
            </w:r>
          </w:p>
        </w:tc>
        <w:tc>
          <w:tcPr>
            <w:tcW w:w="2985" w:type="dxa"/>
            <w:gridSpan w:val="3"/>
            <w:shd w:val="clear" w:color="auto" w:fill="F2F2F2" w:themeFill="background1" w:themeFillShade="F2"/>
          </w:tcPr>
          <w:p w14:paraId="477CDFDF" w14:textId="6C4E29EA" w:rsidR="00E57F5E" w:rsidRPr="00905AF5" w:rsidRDefault="00E57F5E" w:rsidP="00A37F93">
            <w:pPr>
              <w:spacing w:before="60" w:after="60"/>
              <w:ind w:right="193"/>
              <w:jc w:val="left"/>
              <w:rPr>
                <w:b w:val="0"/>
                <w:sz w:val="22"/>
                <w:lang w:val="it-IT"/>
              </w:rPr>
            </w:pPr>
            <w:r w:rsidRPr="00905AF5">
              <w:rPr>
                <w:rFonts w:ascii="Source Sans Pro" w:hAnsi="Source Sans Pro"/>
                <w:color w:val="575757"/>
                <w:sz w:val="22"/>
                <w:lang w:val="it-IT"/>
              </w:rPr>
              <w:t>% dell'investimento totale</w:t>
            </w:r>
          </w:p>
        </w:tc>
      </w:tr>
      <w:bookmarkEnd w:id="99"/>
      <w:tr w:rsidR="00E57F5E" w:rsidRPr="00905AF5" w14:paraId="00B60DA4" w14:textId="77777777" w:rsidTr="00C77FEB">
        <w:trPr>
          <w:gridAfter w:val="1"/>
          <w:wAfter w:w="6" w:type="dxa"/>
          <w:trHeight w:val="551"/>
        </w:trPr>
        <w:tc>
          <w:tcPr>
            <w:tcW w:w="5098" w:type="dxa"/>
            <w:gridSpan w:val="2"/>
            <w:shd w:val="clear" w:color="auto" w:fill="auto"/>
          </w:tcPr>
          <w:p w14:paraId="15D0ABE1" w14:textId="2C4535C3" w:rsidR="00E57F5E" w:rsidRPr="00905AF5" w:rsidRDefault="002A74D6" w:rsidP="00A37F93">
            <w:pPr>
              <w:spacing w:before="120" w:after="120"/>
              <w:ind w:right="193"/>
              <w:jc w:val="both"/>
              <w:rPr>
                <w:b w:val="0"/>
                <w:i/>
                <w:iCs/>
                <w:sz w:val="22"/>
                <w:lang w:val="it-IT"/>
              </w:rPr>
            </w:pPr>
            <w:r w:rsidRPr="00905AF5">
              <w:rPr>
                <w:b w:val="0"/>
                <w:i/>
                <w:iCs/>
                <w:sz w:val="22"/>
                <w:lang w:val="it-IT"/>
              </w:rPr>
              <w:t>Sussidi/sovvenzioni comunali/regionali</w:t>
            </w:r>
          </w:p>
        </w:tc>
        <w:tc>
          <w:tcPr>
            <w:tcW w:w="1843" w:type="dxa"/>
            <w:gridSpan w:val="2"/>
            <w:shd w:val="clear" w:color="auto" w:fill="auto"/>
            <w:vAlign w:val="top"/>
          </w:tcPr>
          <w:p w14:paraId="015E8B31" w14:textId="77777777" w:rsidR="00E57F5E" w:rsidRPr="00905AF5" w:rsidRDefault="00E57F5E" w:rsidP="00A37F93">
            <w:pPr>
              <w:spacing w:before="120" w:after="120"/>
              <w:ind w:right="193"/>
              <w:jc w:val="both"/>
              <w:rPr>
                <w:b w:val="0"/>
                <w:sz w:val="22"/>
                <w:lang w:val="it-IT"/>
              </w:rPr>
            </w:pPr>
            <w:r w:rsidRPr="00905AF5">
              <w:rPr>
                <w:rFonts w:ascii="Source Sans Pro" w:hAnsi="Source Sans Pro"/>
                <w:b w:val="0"/>
                <w:color w:val="575757"/>
                <w:sz w:val="22"/>
                <w:lang w:val="it-IT"/>
              </w:rPr>
              <w:t>euro</w:t>
            </w:r>
          </w:p>
        </w:tc>
        <w:tc>
          <w:tcPr>
            <w:tcW w:w="2985" w:type="dxa"/>
            <w:gridSpan w:val="3"/>
            <w:shd w:val="clear" w:color="auto" w:fill="auto"/>
            <w:vAlign w:val="top"/>
          </w:tcPr>
          <w:p w14:paraId="230E8FF9" w14:textId="662F815B" w:rsidR="00E57F5E" w:rsidRPr="00905AF5" w:rsidRDefault="00E57F5E" w:rsidP="00C77FEB">
            <w:pPr>
              <w:spacing w:before="120" w:after="120"/>
              <w:ind w:right="193"/>
              <w:jc w:val="left"/>
              <w:rPr>
                <w:b w:val="0"/>
                <w:sz w:val="22"/>
                <w:lang w:val="it-IT"/>
              </w:rPr>
            </w:pPr>
            <w:r w:rsidRPr="00905AF5">
              <w:rPr>
                <w:rFonts w:ascii="Source Sans Pro" w:hAnsi="Source Sans Pro"/>
                <w:b w:val="0"/>
                <w:color w:val="575757"/>
                <w:sz w:val="22"/>
                <w:lang w:val="it-IT"/>
              </w:rPr>
              <w:t>% del finanziamento totale non rimborsabile</w:t>
            </w:r>
          </w:p>
        </w:tc>
      </w:tr>
      <w:tr w:rsidR="00E57F5E" w:rsidRPr="00905AF5" w14:paraId="3CF74CE6" w14:textId="77777777" w:rsidTr="00C77FEB">
        <w:trPr>
          <w:gridAfter w:val="1"/>
          <w:wAfter w:w="6" w:type="dxa"/>
          <w:trHeight w:val="418"/>
        </w:trPr>
        <w:tc>
          <w:tcPr>
            <w:tcW w:w="5098" w:type="dxa"/>
            <w:gridSpan w:val="2"/>
            <w:shd w:val="clear" w:color="auto" w:fill="auto"/>
          </w:tcPr>
          <w:p w14:paraId="633604CF" w14:textId="187A0699" w:rsidR="00E57F5E" w:rsidRPr="00905AF5" w:rsidRDefault="002A74D6" w:rsidP="00A37F93">
            <w:pPr>
              <w:spacing w:before="120" w:after="120"/>
              <w:ind w:right="193"/>
              <w:jc w:val="both"/>
              <w:rPr>
                <w:b w:val="0"/>
                <w:sz w:val="22"/>
                <w:lang w:val="it-IT"/>
              </w:rPr>
            </w:pPr>
            <w:r w:rsidRPr="00905AF5">
              <w:rPr>
                <w:rFonts w:ascii="Source Sans Pro" w:hAnsi="Source Sans Pro"/>
                <w:b w:val="0"/>
                <w:i/>
                <w:color w:val="575757"/>
                <w:sz w:val="22"/>
                <w:lang w:val="it-IT"/>
              </w:rPr>
              <w:t>Sussidi/sovvenzioni nazionali</w:t>
            </w:r>
          </w:p>
        </w:tc>
        <w:tc>
          <w:tcPr>
            <w:tcW w:w="1843" w:type="dxa"/>
            <w:gridSpan w:val="2"/>
            <w:shd w:val="clear" w:color="auto" w:fill="auto"/>
            <w:vAlign w:val="top"/>
          </w:tcPr>
          <w:p w14:paraId="2A63728C" w14:textId="77777777" w:rsidR="00E57F5E" w:rsidRPr="00905AF5" w:rsidRDefault="00E57F5E" w:rsidP="00A37F93">
            <w:pPr>
              <w:spacing w:before="120" w:after="120"/>
              <w:ind w:right="193"/>
              <w:jc w:val="both"/>
              <w:rPr>
                <w:b w:val="0"/>
                <w:sz w:val="22"/>
                <w:lang w:val="it-IT"/>
              </w:rPr>
            </w:pPr>
            <w:r w:rsidRPr="00905AF5">
              <w:rPr>
                <w:rFonts w:ascii="Source Sans Pro" w:hAnsi="Source Sans Pro"/>
                <w:b w:val="0"/>
                <w:color w:val="575757"/>
                <w:sz w:val="22"/>
                <w:lang w:val="it-IT"/>
              </w:rPr>
              <w:t>euro</w:t>
            </w:r>
          </w:p>
        </w:tc>
        <w:tc>
          <w:tcPr>
            <w:tcW w:w="2985" w:type="dxa"/>
            <w:gridSpan w:val="3"/>
            <w:shd w:val="clear" w:color="auto" w:fill="auto"/>
            <w:vAlign w:val="top"/>
          </w:tcPr>
          <w:p w14:paraId="442E3D6D" w14:textId="260C4A46" w:rsidR="00E57F5E" w:rsidRPr="00905AF5" w:rsidRDefault="00265BE1" w:rsidP="00C77FEB">
            <w:pPr>
              <w:spacing w:before="120" w:after="120"/>
              <w:ind w:right="193"/>
              <w:jc w:val="left"/>
              <w:rPr>
                <w:b w:val="0"/>
                <w:sz w:val="22"/>
                <w:lang w:val="it-IT"/>
              </w:rPr>
            </w:pPr>
            <w:r w:rsidRPr="00905AF5">
              <w:rPr>
                <w:rFonts w:ascii="Source Sans Pro" w:hAnsi="Source Sans Pro"/>
                <w:b w:val="0"/>
                <w:color w:val="575757"/>
                <w:sz w:val="22"/>
                <w:lang w:val="it-IT"/>
              </w:rPr>
              <w:t>% del finanziamento totale non rimborsabile</w:t>
            </w:r>
          </w:p>
        </w:tc>
      </w:tr>
      <w:tr w:rsidR="00E57F5E" w:rsidRPr="00905AF5" w14:paraId="3419E32F" w14:textId="77777777" w:rsidTr="00C77FEB">
        <w:trPr>
          <w:gridAfter w:val="1"/>
          <w:wAfter w:w="6" w:type="dxa"/>
          <w:trHeight w:val="426"/>
        </w:trPr>
        <w:tc>
          <w:tcPr>
            <w:tcW w:w="5098" w:type="dxa"/>
            <w:gridSpan w:val="2"/>
            <w:shd w:val="clear" w:color="auto" w:fill="auto"/>
          </w:tcPr>
          <w:p w14:paraId="764DE646" w14:textId="0D7E91F2" w:rsidR="00E57F5E" w:rsidRPr="00905AF5" w:rsidRDefault="002A74D6" w:rsidP="00A37F93">
            <w:pPr>
              <w:spacing w:before="120" w:after="120"/>
              <w:ind w:right="193"/>
              <w:jc w:val="both"/>
              <w:rPr>
                <w:b w:val="0"/>
                <w:sz w:val="22"/>
                <w:lang w:val="it-IT"/>
              </w:rPr>
            </w:pPr>
            <w:r w:rsidRPr="00905AF5">
              <w:rPr>
                <w:rFonts w:ascii="Source Sans Pro" w:hAnsi="Source Sans Pro"/>
                <w:b w:val="0"/>
                <w:i/>
                <w:color w:val="575757"/>
                <w:sz w:val="22"/>
                <w:lang w:val="it-IT"/>
              </w:rPr>
              <w:t>Sussidi/sovvenzioni europee</w:t>
            </w:r>
          </w:p>
        </w:tc>
        <w:tc>
          <w:tcPr>
            <w:tcW w:w="1843" w:type="dxa"/>
            <w:gridSpan w:val="2"/>
            <w:shd w:val="clear" w:color="auto" w:fill="auto"/>
            <w:vAlign w:val="top"/>
          </w:tcPr>
          <w:p w14:paraId="2587F9A7" w14:textId="77777777" w:rsidR="00E57F5E" w:rsidRPr="00905AF5" w:rsidRDefault="00E57F5E" w:rsidP="00A37F93">
            <w:pPr>
              <w:spacing w:before="120" w:after="120"/>
              <w:ind w:right="193"/>
              <w:jc w:val="both"/>
              <w:rPr>
                <w:b w:val="0"/>
                <w:sz w:val="22"/>
                <w:lang w:val="it-IT"/>
              </w:rPr>
            </w:pPr>
            <w:r w:rsidRPr="00905AF5">
              <w:rPr>
                <w:rFonts w:ascii="Source Sans Pro" w:hAnsi="Source Sans Pro"/>
                <w:b w:val="0"/>
                <w:color w:val="575757"/>
                <w:sz w:val="22"/>
                <w:lang w:val="it-IT"/>
              </w:rPr>
              <w:t>euro</w:t>
            </w:r>
          </w:p>
        </w:tc>
        <w:tc>
          <w:tcPr>
            <w:tcW w:w="2985" w:type="dxa"/>
            <w:gridSpan w:val="3"/>
            <w:shd w:val="clear" w:color="auto" w:fill="auto"/>
            <w:vAlign w:val="top"/>
          </w:tcPr>
          <w:p w14:paraId="6C8136A2" w14:textId="408A3047" w:rsidR="00E57F5E" w:rsidRPr="00905AF5" w:rsidRDefault="00265BE1" w:rsidP="00C77FEB">
            <w:pPr>
              <w:spacing w:before="120" w:after="120"/>
              <w:ind w:right="193"/>
              <w:jc w:val="left"/>
              <w:rPr>
                <w:b w:val="0"/>
                <w:sz w:val="22"/>
                <w:lang w:val="it-IT"/>
              </w:rPr>
            </w:pPr>
            <w:r w:rsidRPr="00905AF5">
              <w:rPr>
                <w:rFonts w:ascii="Source Sans Pro" w:hAnsi="Source Sans Pro"/>
                <w:b w:val="0"/>
                <w:color w:val="575757"/>
                <w:sz w:val="22"/>
                <w:lang w:val="it-IT"/>
              </w:rPr>
              <w:t>% del finanziamento totale non rimborsabile</w:t>
            </w:r>
          </w:p>
        </w:tc>
      </w:tr>
      <w:tr w:rsidR="002A74D6" w:rsidRPr="00905AF5" w14:paraId="77CC3E9D" w14:textId="77777777" w:rsidTr="00C77FEB">
        <w:trPr>
          <w:gridAfter w:val="1"/>
          <w:wAfter w:w="6" w:type="dxa"/>
          <w:trHeight w:val="426"/>
        </w:trPr>
        <w:tc>
          <w:tcPr>
            <w:tcW w:w="5098" w:type="dxa"/>
            <w:gridSpan w:val="2"/>
            <w:shd w:val="clear" w:color="auto" w:fill="auto"/>
          </w:tcPr>
          <w:p w14:paraId="509911AA" w14:textId="711CD22B" w:rsidR="002A74D6" w:rsidRPr="00905AF5" w:rsidRDefault="000E19E8" w:rsidP="00A37F93">
            <w:pPr>
              <w:spacing w:before="120" w:after="120"/>
              <w:ind w:right="193"/>
              <w:jc w:val="both"/>
              <w:rPr>
                <w:rFonts w:ascii="Source Sans Pro" w:hAnsi="Source Sans Pro"/>
                <w:b w:val="0"/>
                <w:i/>
                <w:color w:val="575757"/>
                <w:sz w:val="22"/>
                <w:lang w:val="it-IT"/>
              </w:rPr>
            </w:pPr>
            <w:r w:rsidRPr="00905AF5">
              <w:rPr>
                <w:rFonts w:ascii="Source Sans Pro" w:hAnsi="Source Sans Pro"/>
                <w:b w:val="0"/>
                <w:i/>
                <w:color w:val="575757"/>
                <w:sz w:val="22"/>
                <w:lang w:val="it-IT"/>
              </w:rPr>
              <w:t>Risorse proprie comunali</w:t>
            </w:r>
          </w:p>
        </w:tc>
        <w:tc>
          <w:tcPr>
            <w:tcW w:w="1843" w:type="dxa"/>
            <w:gridSpan w:val="2"/>
            <w:shd w:val="clear" w:color="auto" w:fill="auto"/>
            <w:vAlign w:val="top"/>
          </w:tcPr>
          <w:p w14:paraId="1B478C83" w14:textId="1CF25D85" w:rsidR="002A74D6" w:rsidRPr="00905AF5" w:rsidRDefault="002A74D6" w:rsidP="00A37F93">
            <w:pPr>
              <w:spacing w:before="120" w:after="120"/>
              <w:ind w:right="193"/>
              <w:jc w:val="both"/>
              <w:rPr>
                <w:rFonts w:ascii="Source Sans Pro" w:hAnsi="Source Sans Pro"/>
                <w:b w:val="0"/>
                <w:color w:val="575757"/>
                <w:sz w:val="22"/>
                <w:lang w:val="it-IT"/>
              </w:rPr>
            </w:pPr>
            <w:r w:rsidRPr="00905AF5">
              <w:rPr>
                <w:rFonts w:ascii="Source Sans Pro" w:hAnsi="Source Sans Pro"/>
                <w:b w:val="0"/>
                <w:color w:val="575757"/>
                <w:sz w:val="22"/>
                <w:lang w:val="it-IT"/>
              </w:rPr>
              <w:t>euro</w:t>
            </w:r>
          </w:p>
        </w:tc>
        <w:tc>
          <w:tcPr>
            <w:tcW w:w="2985" w:type="dxa"/>
            <w:gridSpan w:val="3"/>
            <w:shd w:val="clear" w:color="auto" w:fill="auto"/>
            <w:vAlign w:val="top"/>
          </w:tcPr>
          <w:p w14:paraId="22E64AB1" w14:textId="79B7A99D" w:rsidR="002A74D6" w:rsidRPr="00905AF5" w:rsidRDefault="00265BE1" w:rsidP="00C77FEB">
            <w:pPr>
              <w:spacing w:before="120" w:after="120"/>
              <w:ind w:right="193"/>
              <w:jc w:val="left"/>
              <w:rPr>
                <w:rFonts w:ascii="Source Sans Pro" w:hAnsi="Source Sans Pro"/>
                <w:b w:val="0"/>
                <w:color w:val="575757"/>
                <w:sz w:val="22"/>
                <w:lang w:val="it-IT"/>
              </w:rPr>
            </w:pPr>
            <w:r w:rsidRPr="00905AF5">
              <w:rPr>
                <w:rFonts w:ascii="Source Sans Pro" w:hAnsi="Source Sans Pro"/>
                <w:b w:val="0"/>
                <w:color w:val="575757"/>
                <w:sz w:val="22"/>
                <w:lang w:val="it-IT"/>
              </w:rPr>
              <w:t>% del finanziamento totale non rimborsabile</w:t>
            </w:r>
          </w:p>
        </w:tc>
      </w:tr>
      <w:tr w:rsidR="00E57F5E" w:rsidRPr="00905AF5" w14:paraId="6E44894E" w14:textId="77777777" w:rsidTr="00C77FEB">
        <w:trPr>
          <w:gridAfter w:val="1"/>
          <w:wAfter w:w="6" w:type="dxa"/>
          <w:trHeight w:val="622"/>
        </w:trPr>
        <w:tc>
          <w:tcPr>
            <w:tcW w:w="5098" w:type="dxa"/>
            <w:gridSpan w:val="2"/>
            <w:shd w:val="clear" w:color="auto" w:fill="auto"/>
          </w:tcPr>
          <w:p w14:paraId="602D3F24" w14:textId="77777777" w:rsidR="00E57F5E" w:rsidRPr="00905AF5" w:rsidRDefault="00E57F5E" w:rsidP="00A37F93">
            <w:pPr>
              <w:spacing w:before="120" w:after="120"/>
              <w:ind w:right="193"/>
              <w:jc w:val="both"/>
              <w:rPr>
                <w:b w:val="0"/>
                <w:sz w:val="22"/>
                <w:lang w:val="it-IT"/>
              </w:rPr>
            </w:pPr>
            <w:r w:rsidRPr="00905AF5">
              <w:rPr>
                <w:rFonts w:ascii="Source Sans Pro" w:hAnsi="Source Sans Pro"/>
                <w:b w:val="0"/>
                <w:i/>
                <w:color w:val="575757"/>
                <w:sz w:val="22"/>
                <w:lang w:val="it-IT"/>
              </w:rPr>
              <w:t>Altro (specificare di seguito)</w:t>
            </w:r>
          </w:p>
        </w:tc>
        <w:tc>
          <w:tcPr>
            <w:tcW w:w="1843" w:type="dxa"/>
            <w:gridSpan w:val="2"/>
            <w:shd w:val="clear" w:color="auto" w:fill="auto"/>
            <w:vAlign w:val="top"/>
          </w:tcPr>
          <w:p w14:paraId="42DC2357" w14:textId="77777777" w:rsidR="00E57F5E" w:rsidRPr="00905AF5" w:rsidRDefault="00E57F5E" w:rsidP="00A37F93">
            <w:pPr>
              <w:spacing w:before="120" w:after="120"/>
              <w:ind w:right="193"/>
              <w:jc w:val="both"/>
              <w:rPr>
                <w:b w:val="0"/>
                <w:sz w:val="22"/>
                <w:lang w:val="it-IT"/>
              </w:rPr>
            </w:pPr>
            <w:r w:rsidRPr="00905AF5">
              <w:rPr>
                <w:rFonts w:ascii="Source Sans Pro" w:hAnsi="Source Sans Pro"/>
                <w:b w:val="0"/>
                <w:color w:val="575757"/>
                <w:sz w:val="22"/>
                <w:lang w:val="it-IT"/>
              </w:rPr>
              <w:t>euro</w:t>
            </w:r>
          </w:p>
        </w:tc>
        <w:tc>
          <w:tcPr>
            <w:tcW w:w="2985" w:type="dxa"/>
            <w:gridSpan w:val="3"/>
            <w:shd w:val="clear" w:color="auto" w:fill="auto"/>
            <w:vAlign w:val="top"/>
          </w:tcPr>
          <w:p w14:paraId="1244A397" w14:textId="15F2DEC1" w:rsidR="00E57F5E" w:rsidRPr="00905AF5" w:rsidRDefault="00265BE1" w:rsidP="00C77FEB">
            <w:pPr>
              <w:spacing w:before="120" w:after="120"/>
              <w:ind w:right="193"/>
              <w:jc w:val="left"/>
              <w:rPr>
                <w:b w:val="0"/>
                <w:sz w:val="22"/>
                <w:lang w:val="it-IT"/>
              </w:rPr>
            </w:pPr>
            <w:r w:rsidRPr="00905AF5">
              <w:rPr>
                <w:rFonts w:ascii="Source Sans Pro" w:hAnsi="Source Sans Pro"/>
                <w:b w:val="0"/>
                <w:color w:val="575757"/>
                <w:sz w:val="22"/>
                <w:lang w:val="it-IT"/>
              </w:rPr>
              <w:t>% del finanziamento totale non rimborsabile</w:t>
            </w:r>
          </w:p>
        </w:tc>
      </w:tr>
      <w:tr w:rsidR="00E57F5E" w:rsidRPr="00905AF5" w14:paraId="008188A5" w14:textId="77777777" w:rsidTr="00C77FEB">
        <w:trPr>
          <w:trHeight w:val="570"/>
        </w:trPr>
        <w:tc>
          <w:tcPr>
            <w:tcW w:w="9932" w:type="dxa"/>
            <w:gridSpan w:val="8"/>
            <w:shd w:val="clear" w:color="auto" w:fill="auto"/>
          </w:tcPr>
          <w:p w14:paraId="5654710B" w14:textId="38458827" w:rsidR="00E57F5E" w:rsidRPr="00905AF5" w:rsidRDefault="00E57F5E" w:rsidP="00A37F93">
            <w:pPr>
              <w:spacing w:before="120" w:after="120"/>
              <w:ind w:right="193"/>
              <w:jc w:val="both"/>
              <w:rPr>
                <w:b w:val="0"/>
                <w:sz w:val="22"/>
                <w:lang w:val="it-IT"/>
              </w:rPr>
            </w:pPr>
            <w:r w:rsidRPr="00905AF5">
              <w:rPr>
                <w:rFonts w:ascii="Source Sans Pro" w:hAnsi="Source Sans Pro"/>
                <w:b w:val="0"/>
                <w:i/>
                <w:color w:val="575757"/>
                <w:sz w:val="22"/>
                <w:lang w:val="it-IT"/>
              </w:rPr>
              <w:t>Altre fonti di finanziamento non rimborsabili: ……………</w:t>
            </w:r>
          </w:p>
        </w:tc>
      </w:tr>
      <w:tr w:rsidR="002A74D6" w:rsidRPr="00905AF5" w14:paraId="0093FAAF" w14:textId="77777777" w:rsidTr="00C77FEB">
        <w:trPr>
          <w:gridAfter w:val="1"/>
          <w:wAfter w:w="6" w:type="dxa"/>
          <w:trHeight w:val="563"/>
        </w:trPr>
        <w:tc>
          <w:tcPr>
            <w:tcW w:w="5098" w:type="dxa"/>
            <w:gridSpan w:val="2"/>
            <w:shd w:val="clear" w:color="auto" w:fill="F2F2F2" w:themeFill="background1" w:themeFillShade="F2"/>
          </w:tcPr>
          <w:p w14:paraId="2BC07518" w14:textId="3D742296" w:rsidR="002A74D6" w:rsidRPr="00905AF5" w:rsidRDefault="002A74D6" w:rsidP="00A37F93">
            <w:pPr>
              <w:spacing w:before="60" w:after="60"/>
              <w:ind w:right="193"/>
              <w:jc w:val="left"/>
              <w:rPr>
                <w:sz w:val="22"/>
                <w:lang w:val="it-IT"/>
              </w:rPr>
            </w:pPr>
            <w:r w:rsidRPr="00905AF5">
              <w:rPr>
                <w:sz w:val="22"/>
                <w:lang w:val="it-IT"/>
              </w:rPr>
              <w:t>Fonti di finanziamento rimborsabili</w:t>
            </w:r>
          </w:p>
        </w:tc>
        <w:tc>
          <w:tcPr>
            <w:tcW w:w="1843" w:type="dxa"/>
            <w:gridSpan w:val="2"/>
            <w:shd w:val="clear" w:color="auto" w:fill="F2F2F2" w:themeFill="background1" w:themeFillShade="F2"/>
          </w:tcPr>
          <w:p w14:paraId="1158D19E" w14:textId="2BF0B10D" w:rsidR="002A74D6" w:rsidRPr="00905AF5" w:rsidRDefault="002A74D6" w:rsidP="00A37F93">
            <w:pPr>
              <w:spacing w:before="60" w:after="60"/>
              <w:ind w:right="193"/>
              <w:jc w:val="left"/>
              <w:rPr>
                <w:rFonts w:ascii="Source Sans Pro" w:hAnsi="Source Sans Pro"/>
                <w:color w:val="575757"/>
                <w:sz w:val="22"/>
                <w:lang w:val="it-IT"/>
              </w:rPr>
            </w:pPr>
            <w:r w:rsidRPr="00905AF5">
              <w:rPr>
                <w:rFonts w:ascii="Source Sans Pro" w:hAnsi="Source Sans Pro"/>
                <w:color w:val="575757"/>
                <w:sz w:val="22"/>
                <w:lang w:val="it-IT"/>
              </w:rPr>
              <w:t>euro</w:t>
            </w:r>
          </w:p>
        </w:tc>
        <w:tc>
          <w:tcPr>
            <w:tcW w:w="2985" w:type="dxa"/>
            <w:gridSpan w:val="3"/>
            <w:shd w:val="clear" w:color="auto" w:fill="F2F2F2" w:themeFill="background1" w:themeFillShade="F2"/>
          </w:tcPr>
          <w:p w14:paraId="176E6135" w14:textId="0179C2A1" w:rsidR="002A74D6" w:rsidRPr="00905AF5" w:rsidRDefault="002A74D6" w:rsidP="00A37F93">
            <w:pPr>
              <w:spacing w:before="60" w:after="60"/>
              <w:ind w:right="193"/>
              <w:jc w:val="left"/>
              <w:rPr>
                <w:rFonts w:ascii="Source Sans Pro" w:hAnsi="Source Sans Pro"/>
                <w:color w:val="575757"/>
                <w:sz w:val="22"/>
                <w:lang w:val="it-IT"/>
              </w:rPr>
            </w:pPr>
            <w:r w:rsidRPr="00905AF5">
              <w:rPr>
                <w:rFonts w:ascii="Source Sans Pro" w:hAnsi="Source Sans Pro"/>
                <w:color w:val="575757"/>
                <w:sz w:val="22"/>
                <w:lang w:val="it-IT"/>
              </w:rPr>
              <w:t>% dell'investimento totale</w:t>
            </w:r>
          </w:p>
        </w:tc>
      </w:tr>
      <w:tr w:rsidR="002A74D6" w:rsidRPr="00905AF5" w14:paraId="4E0C54E7" w14:textId="77777777" w:rsidTr="00C77FEB">
        <w:trPr>
          <w:gridAfter w:val="1"/>
          <w:wAfter w:w="6" w:type="dxa"/>
          <w:trHeight w:val="563"/>
        </w:trPr>
        <w:tc>
          <w:tcPr>
            <w:tcW w:w="5098" w:type="dxa"/>
            <w:gridSpan w:val="2"/>
            <w:shd w:val="clear" w:color="auto" w:fill="EFF9FF"/>
          </w:tcPr>
          <w:p w14:paraId="0463C6A9" w14:textId="3218AA3F" w:rsidR="002A74D6" w:rsidRPr="00905AF5" w:rsidRDefault="002A74D6" w:rsidP="002A74D6">
            <w:pPr>
              <w:spacing w:before="60" w:after="60"/>
              <w:ind w:right="193"/>
              <w:jc w:val="left"/>
              <w:rPr>
                <w:sz w:val="22"/>
                <w:lang w:val="it-IT"/>
              </w:rPr>
            </w:pPr>
            <w:r w:rsidRPr="00905AF5">
              <w:rPr>
                <w:sz w:val="22"/>
                <w:lang w:val="it-IT"/>
              </w:rPr>
              <w:t>Fonti di finanziamento private rimborsabili</w:t>
            </w:r>
          </w:p>
        </w:tc>
        <w:tc>
          <w:tcPr>
            <w:tcW w:w="1843" w:type="dxa"/>
            <w:gridSpan w:val="2"/>
            <w:shd w:val="clear" w:color="auto" w:fill="EFF9FF"/>
          </w:tcPr>
          <w:p w14:paraId="02C8F506" w14:textId="77777777" w:rsidR="002A74D6" w:rsidRPr="00905AF5" w:rsidRDefault="002A74D6" w:rsidP="002A74D6">
            <w:pPr>
              <w:spacing w:before="60" w:after="60"/>
              <w:ind w:right="193"/>
              <w:jc w:val="left"/>
              <w:rPr>
                <w:sz w:val="22"/>
                <w:lang w:val="it-IT"/>
              </w:rPr>
            </w:pPr>
            <w:r w:rsidRPr="00905AF5">
              <w:rPr>
                <w:rFonts w:ascii="Source Sans Pro" w:hAnsi="Source Sans Pro"/>
                <w:color w:val="575757"/>
                <w:sz w:val="22"/>
                <w:lang w:val="it-IT"/>
              </w:rPr>
              <w:t>euro</w:t>
            </w:r>
          </w:p>
        </w:tc>
        <w:tc>
          <w:tcPr>
            <w:tcW w:w="2985" w:type="dxa"/>
            <w:gridSpan w:val="3"/>
            <w:shd w:val="clear" w:color="auto" w:fill="EFF9FF"/>
          </w:tcPr>
          <w:p w14:paraId="726CABEB" w14:textId="78754F44" w:rsidR="002A74D6" w:rsidRPr="00905AF5" w:rsidRDefault="002A74D6" w:rsidP="002A74D6">
            <w:pPr>
              <w:spacing w:before="60" w:after="60"/>
              <w:ind w:right="193"/>
              <w:jc w:val="left"/>
              <w:rPr>
                <w:sz w:val="22"/>
                <w:lang w:val="it-IT"/>
              </w:rPr>
            </w:pPr>
            <w:r w:rsidRPr="00905AF5">
              <w:rPr>
                <w:rFonts w:ascii="Source Sans Pro" w:hAnsi="Source Sans Pro"/>
                <w:color w:val="575757"/>
                <w:sz w:val="22"/>
                <w:lang w:val="it-IT"/>
              </w:rPr>
              <w:t>% del totale delle fonti di finanziamento rimborsabili</w:t>
            </w:r>
          </w:p>
        </w:tc>
      </w:tr>
      <w:tr w:rsidR="002A74D6" w:rsidRPr="00905AF5" w14:paraId="0F3C9FC2" w14:textId="77777777" w:rsidTr="00C77FEB">
        <w:trPr>
          <w:gridAfter w:val="1"/>
          <w:wAfter w:w="6" w:type="dxa"/>
          <w:trHeight w:val="139"/>
        </w:trPr>
        <w:tc>
          <w:tcPr>
            <w:tcW w:w="5098" w:type="dxa"/>
            <w:gridSpan w:val="2"/>
            <w:shd w:val="clear" w:color="auto" w:fill="auto"/>
          </w:tcPr>
          <w:p w14:paraId="12401D7F" w14:textId="40B846B6" w:rsidR="002A74D6" w:rsidRPr="00905AF5" w:rsidRDefault="002A74D6" w:rsidP="002A74D6">
            <w:pPr>
              <w:spacing w:before="60" w:after="60"/>
              <w:ind w:right="193"/>
              <w:jc w:val="left"/>
              <w:rPr>
                <w:rFonts w:ascii="Source Sans Pro" w:hAnsi="Source Sans Pro"/>
                <w:b w:val="0"/>
                <w:i/>
                <w:color w:val="575757"/>
                <w:sz w:val="22"/>
                <w:lang w:val="it-IT"/>
              </w:rPr>
            </w:pPr>
            <w:r w:rsidRPr="00905AF5">
              <w:rPr>
                <w:rFonts w:ascii="Source Sans Pro" w:hAnsi="Source Sans Pro"/>
                <w:b w:val="0"/>
                <w:i/>
                <w:color w:val="575757"/>
                <w:sz w:val="22"/>
                <w:lang w:val="it-IT"/>
              </w:rPr>
              <w:t>Banche commerciali</w:t>
            </w:r>
          </w:p>
          <w:p w14:paraId="4A220B0B" w14:textId="12AA611A" w:rsidR="002A74D6" w:rsidRPr="00905AF5" w:rsidRDefault="002A74D6" w:rsidP="002A74D6">
            <w:pPr>
              <w:spacing w:before="60" w:after="60"/>
              <w:ind w:right="193"/>
              <w:jc w:val="left"/>
              <w:rPr>
                <w:rFonts w:ascii="Source Sans Pro" w:hAnsi="Source Sans Pro"/>
                <w:b w:val="0"/>
                <w:i/>
                <w:color w:val="575757"/>
                <w:sz w:val="20"/>
                <w:lang w:val="it-IT"/>
              </w:rPr>
            </w:pPr>
            <w:r w:rsidRPr="00905AF5">
              <w:rPr>
                <w:rFonts w:ascii="Source Sans Pro" w:hAnsi="Source Sans Pro"/>
                <w:b w:val="0"/>
                <w:i/>
                <w:color w:val="575757"/>
                <w:sz w:val="20"/>
                <w:lang w:val="it-IT"/>
              </w:rPr>
              <w:t>(Debito nel modello finanziario EUCF</w:t>
            </w:r>
            <w:r w:rsidR="003910CA" w:rsidRPr="00905AF5">
              <w:rPr>
                <w:rFonts w:ascii="Source Sans Pro" w:hAnsi="Source Sans Pro"/>
                <w:b w:val="0"/>
                <w:i/>
                <w:color w:val="575757"/>
                <w:sz w:val="20"/>
                <w:lang w:val="it-IT"/>
              </w:rPr>
              <w:t xml:space="preserve"> Excel</w:t>
            </w:r>
            <w:r w:rsidRPr="00905AF5">
              <w:rPr>
                <w:rFonts w:ascii="Source Sans Pro" w:hAnsi="Source Sans Pro"/>
                <w:b w:val="0"/>
                <w:i/>
                <w:color w:val="575757"/>
                <w:sz w:val="20"/>
                <w:lang w:val="it-IT"/>
              </w:rPr>
              <w:t>)</w:t>
            </w:r>
          </w:p>
        </w:tc>
        <w:tc>
          <w:tcPr>
            <w:tcW w:w="1843" w:type="dxa"/>
            <w:gridSpan w:val="2"/>
            <w:shd w:val="clear" w:color="auto" w:fill="auto"/>
          </w:tcPr>
          <w:p w14:paraId="170E78C5" w14:textId="77777777" w:rsidR="002A74D6" w:rsidRPr="00905AF5" w:rsidRDefault="002A74D6" w:rsidP="002A74D6">
            <w:pPr>
              <w:spacing w:before="60" w:after="60"/>
              <w:ind w:right="193"/>
              <w:jc w:val="left"/>
              <w:rPr>
                <w:b w:val="0"/>
                <w:sz w:val="22"/>
                <w:lang w:val="it-IT"/>
              </w:rPr>
            </w:pPr>
            <w:r w:rsidRPr="00905AF5">
              <w:rPr>
                <w:rFonts w:ascii="Source Sans Pro" w:hAnsi="Source Sans Pro"/>
                <w:b w:val="0"/>
                <w:color w:val="575757"/>
                <w:sz w:val="22"/>
                <w:lang w:val="it-IT"/>
              </w:rPr>
              <w:t>euro</w:t>
            </w:r>
          </w:p>
        </w:tc>
        <w:tc>
          <w:tcPr>
            <w:tcW w:w="2985" w:type="dxa"/>
            <w:gridSpan w:val="3"/>
            <w:shd w:val="clear" w:color="auto" w:fill="auto"/>
          </w:tcPr>
          <w:p w14:paraId="213BD3E4" w14:textId="168C353E" w:rsidR="002A74D6" w:rsidRPr="00905AF5" w:rsidRDefault="002A74D6" w:rsidP="002A74D6">
            <w:pPr>
              <w:spacing w:before="60" w:after="60"/>
              <w:ind w:right="193"/>
              <w:jc w:val="left"/>
              <w:rPr>
                <w:b w:val="0"/>
                <w:sz w:val="22"/>
                <w:lang w:val="it-IT"/>
              </w:rPr>
            </w:pPr>
            <w:r w:rsidRPr="00905AF5">
              <w:rPr>
                <w:rFonts w:ascii="Source Sans Pro" w:hAnsi="Source Sans Pro"/>
                <w:b w:val="0"/>
                <w:color w:val="575757"/>
                <w:sz w:val="22"/>
                <w:lang w:val="it-IT"/>
              </w:rPr>
              <w:t>% del totale dei finanziamenti privati rimborsabili</w:t>
            </w:r>
          </w:p>
        </w:tc>
      </w:tr>
      <w:tr w:rsidR="00265BE1" w:rsidRPr="00905AF5" w14:paraId="2EE87EA2" w14:textId="77777777" w:rsidTr="00C77FEB">
        <w:trPr>
          <w:gridAfter w:val="1"/>
          <w:wAfter w:w="6" w:type="dxa"/>
          <w:trHeight w:val="423"/>
        </w:trPr>
        <w:tc>
          <w:tcPr>
            <w:tcW w:w="5098" w:type="dxa"/>
            <w:gridSpan w:val="2"/>
            <w:shd w:val="clear" w:color="auto" w:fill="auto"/>
          </w:tcPr>
          <w:p w14:paraId="2E9035ED" w14:textId="6D719A70" w:rsidR="00265BE1" w:rsidRPr="00905AF5" w:rsidRDefault="00265BE1" w:rsidP="00265BE1">
            <w:pPr>
              <w:spacing w:before="60" w:after="60"/>
              <w:ind w:right="193"/>
              <w:jc w:val="left"/>
              <w:rPr>
                <w:rFonts w:ascii="Source Sans Pro" w:hAnsi="Source Sans Pro"/>
                <w:b w:val="0"/>
                <w:i/>
                <w:color w:val="575757"/>
                <w:sz w:val="22"/>
                <w:lang w:val="it-IT"/>
              </w:rPr>
            </w:pPr>
            <w:r w:rsidRPr="00905AF5">
              <w:rPr>
                <w:rFonts w:ascii="Source Sans Pro" w:hAnsi="Source Sans Pro"/>
                <w:b w:val="0"/>
                <w:i/>
                <w:color w:val="575757"/>
                <w:sz w:val="22"/>
                <w:lang w:val="it-IT"/>
              </w:rPr>
              <w:t>Fondi di investimento/investimenti istituzionali</w:t>
            </w:r>
          </w:p>
          <w:p w14:paraId="23C9855C" w14:textId="2D5BD40D" w:rsidR="00265BE1" w:rsidRPr="00905AF5" w:rsidRDefault="00265BE1" w:rsidP="00265BE1">
            <w:pPr>
              <w:spacing w:before="60" w:after="60"/>
              <w:ind w:right="193"/>
              <w:jc w:val="left"/>
              <w:rPr>
                <w:rFonts w:ascii="Source Sans Pro" w:hAnsi="Source Sans Pro"/>
                <w:b w:val="0"/>
                <w:i/>
                <w:color w:val="575757"/>
                <w:sz w:val="22"/>
                <w:lang w:val="it-IT"/>
              </w:rPr>
            </w:pPr>
            <w:r w:rsidRPr="00905AF5">
              <w:rPr>
                <w:rFonts w:ascii="Source Sans Pro" w:hAnsi="Source Sans Pro"/>
                <w:b w:val="0"/>
                <w:i/>
                <w:color w:val="575757"/>
                <w:sz w:val="20"/>
                <w:lang w:val="it-IT"/>
              </w:rPr>
              <w:t>(Il patrimonio netto nel modello finanziario EUCF</w:t>
            </w:r>
            <w:r w:rsidR="009933E7" w:rsidRPr="00905AF5">
              <w:rPr>
                <w:rFonts w:ascii="Source Sans Pro" w:hAnsi="Source Sans Pro"/>
                <w:b w:val="0"/>
                <w:i/>
                <w:color w:val="575757"/>
                <w:sz w:val="20"/>
                <w:lang w:val="it-IT"/>
              </w:rPr>
              <w:t xml:space="preserve"> Excel</w:t>
            </w:r>
            <w:r w:rsidRPr="00905AF5">
              <w:rPr>
                <w:rFonts w:ascii="Source Sans Pro" w:hAnsi="Source Sans Pro"/>
                <w:b w:val="0"/>
                <w:i/>
                <w:color w:val="575757"/>
                <w:sz w:val="20"/>
                <w:lang w:val="it-IT"/>
              </w:rPr>
              <w:t>)</w:t>
            </w:r>
          </w:p>
        </w:tc>
        <w:tc>
          <w:tcPr>
            <w:tcW w:w="1843" w:type="dxa"/>
            <w:gridSpan w:val="2"/>
            <w:shd w:val="clear" w:color="auto" w:fill="auto"/>
          </w:tcPr>
          <w:p w14:paraId="050DD086" w14:textId="77777777" w:rsidR="00265BE1" w:rsidRPr="00905AF5" w:rsidRDefault="00265BE1" w:rsidP="00265BE1">
            <w:pPr>
              <w:spacing w:before="60" w:after="60"/>
              <w:ind w:right="193"/>
              <w:jc w:val="left"/>
              <w:rPr>
                <w:b w:val="0"/>
                <w:sz w:val="22"/>
                <w:lang w:val="it-IT"/>
              </w:rPr>
            </w:pPr>
            <w:r w:rsidRPr="00905AF5">
              <w:rPr>
                <w:rFonts w:ascii="Source Sans Pro" w:hAnsi="Source Sans Pro"/>
                <w:b w:val="0"/>
                <w:color w:val="575757"/>
                <w:sz w:val="22"/>
                <w:lang w:val="it-IT"/>
              </w:rPr>
              <w:t>euro</w:t>
            </w:r>
          </w:p>
        </w:tc>
        <w:tc>
          <w:tcPr>
            <w:tcW w:w="2985" w:type="dxa"/>
            <w:gridSpan w:val="3"/>
            <w:shd w:val="clear" w:color="auto" w:fill="auto"/>
          </w:tcPr>
          <w:p w14:paraId="7E055DB2" w14:textId="21584930" w:rsidR="00265BE1" w:rsidRPr="00905AF5" w:rsidRDefault="00265BE1" w:rsidP="00265BE1">
            <w:pPr>
              <w:spacing w:before="60" w:after="60"/>
              <w:ind w:right="193"/>
              <w:jc w:val="left"/>
              <w:rPr>
                <w:b w:val="0"/>
                <w:sz w:val="22"/>
                <w:lang w:val="it-IT"/>
              </w:rPr>
            </w:pPr>
            <w:r w:rsidRPr="00905AF5">
              <w:rPr>
                <w:rFonts w:ascii="Source Sans Pro" w:hAnsi="Source Sans Pro"/>
                <w:b w:val="0"/>
                <w:color w:val="575757"/>
                <w:sz w:val="22"/>
                <w:lang w:val="it-IT"/>
              </w:rPr>
              <w:t>% del totale dei finanziamenti privati rimborsabili</w:t>
            </w:r>
          </w:p>
        </w:tc>
      </w:tr>
      <w:tr w:rsidR="00265BE1" w:rsidRPr="00905AF5" w14:paraId="75CB492F" w14:textId="77777777" w:rsidTr="00C77FEB">
        <w:trPr>
          <w:gridAfter w:val="1"/>
          <w:wAfter w:w="6" w:type="dxa"/>
          <w:trHeight w:val="565"/>
        </w:trPr>
        <w:tc>
          <w:tcPr>
            <w:tcW w:w="5098" w:type="dxa"/>
            <w:gridSpan w:val="2"/>
            <w:shd w:val="clear" w:color="auto" w:fill="auto"/>
          </w:tcPr>
          <w:p w14:paraId="4023EFF6" w14:textId="57DC98C1" w:rsidR="00265BE1" w:rsidRPr="00905AF5" w:rsidRDefault="00265BE1" w:rsidP="00265BE1">
            <w:pPr>
              <w:spacing w:before="60" w:after="60"/>
              <w:ind w:right="193"/>
              <w:jc w:val="left"/>
              <w:rPr>
                <w:rFonts w:ascii="Source Sans Pro" w:hAnsi="Source Sans Pro"/>
                <w:b w:val="0"/>
                <w:i/>
                <w:color w:val="575757"/>
                <w:sz w:val="22"/>
                <w:lang w:val="it-IT"/>
              </w:rPr>
            </w:pPr>
            <w:r w:rsidRPr="00905AF5">
              <w:rPr>
                <w:rFonts w:ascii="Source Sans Pro" w:hAnsi="Source Sans Pro"/>
                <w:b w:val="0"/>
                <w:i/>
                <w:color w:val="575757"/>
                <w:sz w:val="22"/>
                <w:lang w:val="it-IT"/>
              </w:rPr>
              <w:lastRenderedPageBreak/>
              <w:t>Investitori/finanziatori privati (compresi i cittadini)</w:t>
            </w:r>
          </w:p>
          <w:p w14:paraId="284EE831" w14:textId="36E2B3A4" w:rsidR="00265BE1" w:rsidRPr="00905AF5" w:rsidRDefault="00265BE1" w:rsidP="00265BE1">
            <w:pPr>
              <w:spacing w:before="60" w:after="60"/>
              <w:ind w:right="193"/>
              <w:jc w:val="left"/>
              <w:rPr>
                <w:rFonts w:ascii="Source Sans Pro" w:hAnsi="Source Sans Pro"/>
                <w:b w:val="0"/>
                <w:i/>
                <w:color w:val="575757"/>
                <w:sz w:val="22"/>
                <w:lang w:val="it-IT"/>
              </w:rPr>
            </w:pPr>
            <w:r w:rsidRPr="00905AF5">
              <w:rPr>
                <w:rFonts w:ascii="Source Sans Pro" w:hAnsi="Source Sans Pro"/>
                <w:b w:val="0"/>
                <w:i/>
                <w:color w:val="575757"/>
                <w:sz w:val="20"/>
                <w:lang w:val="it-IT"/>
              </w:rPr>
              <w:t>(Il patrimonio netto nel modello finanziario EUCF</w:t>
            </w:r>
            <w:r w:rsidR="009933E7" w:rsidRPr="00905AF5">
              <w:rPr>
                <w:rFonts w:ascii="Source Sans Pro" w:hAnsi="Source Sans Pro"/>
                <w:b w:val="0"/>
                <w:i/>
                <w:color w:val="575757"/>
                <w:sz w:val="20"/>
                <w:lang w:val="it-IT"/>
              </w:rPr>
              <w:t xml:space="preserve"> Excel</w:t>
            </w:r>
            <w:r w:rsidRPr="00905AF5">
              <w:rPr>
                <w:rFonts w:ascii="Source Sans Pro" w:hAnsi="Source Sans Pro"/>
                <w:b w:val="0"/>
                <w:i/>
                <w:color w:val="575757"/>
                <w:sz w:val="20"/>
                <w:lang w:val="it-IT"/>
              </w:rPr>
              <w:t>)</w:t>
            </w:r>
          </w:p>
        </w:tc>
        <w:tc>
          <w:tcPr>
            <w:tcW w:w="1843" w:type="dxa"/>
            <w:gridSpan w:val="2"/>
            <w:shd w:val="clear" w:color="auto" w:fill="auto"/>
          </w:tcPr>
          <w:p w14:paraId="762E6362" w14:textId="77777777" w:rsidR="00265BE1" w:rsidRPr="00905AF5" w:rsidRDefault="00265BE1" w:rsidP="00265BE1">
            <w:pPr>
              <w:spacing w:before="60" w:after="60"/>
              <w:ind w:right="193"/>
              <w:jc w:val="left"/>
              <w:rPr>
                <w:b w:val="0"/>
                <w:sz w:val="22"/>
                <w:lang w:val="it-IT"/>
              </w:rPr>
            </w:pPr>
            <w:r w:rsidRPr="00905AF5">
              <w:rPr>
                <w:rFonts w:ascii="Source Sans Pro" w:hAnsi="Source Sans Pro"/>
                <w:b w:val="0"/>
                <w:color w:val="575757"/>
                <w:sz w:val="22"/>
                <w:lang w:val="it-IT"/>
              </w:rPr>
              <w:t>euro</w:t>
            </w:r>
          </w:p>
        </w:tc>
        <w:tc>
          <w:tcPr>
            <w:tcW w:w="2985" w:type="dxa"/>
            <w:gridSpan w:val="3"/>
            <w:shd w:val="clear" w:color="auto" w:fill="auto"/>
          </w:tcPr>
          <w:p w14:paraId="6CA7A0A8" w14:textId="52FC7D52" w:rsidR="00265BE1" w:rsidRPr="00905AF5" w:rsidRDefault="00265BE1" w:rsidP="00265BE1">
            <w:pPr>
              <w:spacing w:before="60" w:after="60"/>
              <w:ind w:right="193"/>
              <w:jc w:val="left"/>
              <w:rPr>
                <w:b w:val="0"/>
                <w:sz w:val="22"/>
                <w:lang w:val="it-IT"/>
              </w:rPr>
            </w:pPr>
            <w:r w:rsidRPr="00905AF5">
              <w:rPr>
                <w:rFonts w:ascii="Source Sans Pro" w:hAnsi="Source Sans Pro"/>
                <w:b w:val="0"/>
                <w:color w:val="575757"/>
                <w:sz w:val="22"/>
                <w:lang w:val="it-IT"/>
              </w:rPr>
              <w:t>% del totale dei finanziamenti privati rimborsabili</w:t>
            </w:r>
          </w:p>
        </w:tc>
      </w:tr>
      <w:tr w:rsidR="00265BE1" w:rsidRPr="00905AF5" w14:paraId="22592E73" w14:textId="77777777" w:rsidTr="00C77FEB">
        <w:trPr>
          <w:gridAfter w:val="1"/>
          <w:wAfter w:w="6" w:type="dxa"/>
          <w:trHeight w:val="574"/>
        </w:trPr>
        <w:tc>
          <w:tcPr>
            <w:tcW w:w="5098" w:type="dxa"/>
            <w:gridSpan w:val="2"/>
            <w:shd w:val="clear" w:color="auto" w:fill="auto"/>
          </w:tcPr>
          <w:p w14:paraId="55E21C05" w14:textId="77777777" w:rsidR="00265BE1" w:rsidRPr="00905AF5" w:rsidRDefault="00265BE1" w:rsidP="00265BE1">
            <w:pPr>
              <w:spacing w:before="60" w:after="60"/>
              <w:ind w:right="193"/>
              <w:jc w:val="left"/>
              <w:rPr>
                <w:rFonts w:ascii="Source Sans Pro" w:hAnsi="Source Sans Pro"/>
                <w:b w:val="0"/>
                <w:i/>
                <w:color w:val="575757"/>
                <w:sz w:val="22"/>
                <w:lang w:val="it-IT"/>
              </w:rPr>
            </w:pPr>
            <w:r w:rsidRPr="00905AF5">
              <w:rPr>
                <w:rFonts w:ascii="Source Sans Pro" w:hAnsi="Source Sans Pro"/>
                <w:b w:val="0"/>
                <w:i/>
                <w:color w:val="575757"/>
                <w:sz w:val="22"/>
                <w:lang w:val="it-IT"/>
              </w:rPr>
              <w:t>Altro (specificare di seguito)</w:t>
            </w:r>
          </w:p>
        </w:tc>
        <w:tc>
          <w:tcPr>
            <w:tcW w:w="1843" w:type="dxa"/>
            <w:gridSpan w:val="2"/>
            <w:shd w:val="clear" w:color="auto" w:fill="auto"/>
          </w:tcPr>
          <w:p w14:paraId="5E59D863" w14:textId="77777777" w:rsidR="00265BE1" w:rsidRPr="00905AF5" w:rsidRDefault="00265BE1" w:rsidP="00265BE1">
            <w:pPr>
              <w:spacing w:before="60" w:after="60"/>
              <w:ind w:right="193"/>
              <w:jc w:val="left"/>
              <w:rPr>
                <w:b w:val="0"/>
                <w:sz w:val="22"/>
                <w:lang w:val="it-IT"/>
              </w:rPr>
            </w:pPr>
            <w:r w:rsidRPr="00905AF5">
              <w:rPr>
                <w:rFonts w:ascii="Source Sans Pro" w:hAnsi="Source Sans Pro"/>
                <w:b w:val="0"/>
                <w:color w:val="575757"/>
                <w:sz w:val="22"/>
                <w:lang w:val="it-IT"/>
              </w:rPr>
              <w:t>euro</w:t>
            </w:r>
          </w:p>
        </w:tc>
        <w:tc>
          <w:tcPr>
            <w:tcW w:w="2985" w:type="dxa"/>
            <w:gridSpan w:val="3"/>
            <w:shd w:val="clear" w:color="auto" w:fill="auto"/>
          </w:tcPr>
          <w:p w14:paraId="37CF2F5F" w14:textId="3B60862F" w:rsidR="00265BE1" w:rsidRPr="00905AF5" w:rsidRDefault="00265BE1" w:rsidP="00265BE1">
            <w:pPr>
              <w:spacing w:before="60" w:after="60"/>
              <w:ind w:right="193"/>
              <w:jc w:val="left"/>
              <w:rPr>
                <w:b w:val="0"/>
                <w:sz w:val="22"/>
                <w:lang w:val="it-IT"/>
              </w:rPr>
            </w:pPr>
            <w:r w:rsidRPr="00905AF5">
              <w:rPr>
                <w:rFonts w:ascii="Source Sans Pro" w:hAnsi="Source Sans Pro"/>
                <w:b w:val="0"/>
                <w:color w:val="575757"/>
                <w:sz w:val="22"/>
                <w:lang w:val="it-IT"/>
              </w:rPr>
              <w:t>% del totale dei finanziamenti privati rimborsabili</w:t>
            </w:r>
          </w:p>
        </w:tc>
      </w:tr>
      <w:tr w:rsidR="00265BE1" w:rsidRPr="00905AF5" w14:paraId="0837971B" w14:textId="77777777" w:rsidTr="00C77FEB">
        <w:trPr>
          <w:trHeight w:val="568"/>
        </w:trPr>
        <w:tc>
          <w:tcPr>
            <w:tcW w:w="9932" w:type="dxa"/>
            <w:gridSpan w:val="8"/>
            <w:shd w:val="clear" w:color="auto" w:fill="auto"/>
          </w:tcPr>
          <w:p w14:paraId="5257AA92" w14:textId="325482AC" w:rsidR="00265BE1" w:rsidRPr="00905AF5" w:rsidRDefault="00265BE1" w:rsidP="00265BE1">
            <w:pPr>
              <w:spacing w:before="60" w:after="60"/>
              <w:ind w:right="193"/>
              <w:jc w:val="both"/>
              <w:rPr>
                <w:rFonts w:ascii="Source Sans Pro" w:hAnsi="Source Sans Pro"/>
                <w:b w:val="0"/>
                <w:i/>
                <w:color w:val="575757"/>
                <w:sz w:val="22"/>
                <w:lang w:val="it-IT"/>
              </w:rPr>
            </w:pPr>
            <w:r w:rsidRPr="00905AF5">
              <w:rPr>
                <w:rFonts w:ascii="Source Sans Pro" w:hAnsi="Source Sans Pro"/>
                <w:b w:val="0"/>
                <w:i/>
                <w:color w:val="575757"/>
                <w:sz w:val="22"/>
                <w:lang w:val="it-IT"/>
              </w:rPr>
              <w:t>Altre fonti di finanziamento privato rimborsabile: ……………</w:t>
            </w:r>
          </w:p>
        </w:tc>
      </w:tr>
      <w:tr w:rsidR="00265BE1" w:rsidRPr="00905AF5" w14:paraId="31D7F18B" w14:textId="77777777" w:rsidTr="00C77FEB">
        <w:trPr>
          <w:gridAfter w:val="1"/>
          <w:wAfter w:w="6" w:type="dxa"/>
          <w:trHeight w:val="568"/>
        </w:trPr>
        <w:tc>
          <w:tcPr>
            <w:tcW w:w="5098" w:type="dxa"/>
            <w:gridSpan w:val="2"/>
            <w:shd w:val="clear" w:color="auto" w:fill="EFF9FF"/>
          </w:tcPr>
          <w:p w14:paraId="5B7246A3" w14:textId="0FF2175A" w:rsidR="00265BE1" w:rsidRPr="00905AF5" w:rsidRDefault="00265BE1" w:rsidP="00265BE1">
            <w:pPr>
              <w:spacing w:before="60" w:after="60"/>
              <w:ind w:right="193"/>
              <w:jc w:val="both"/>
              <w:rPr>
                <w:rFonts w:ascii="Source Sans Pro" w:hAnsi="Source Sans Pro"/>
                <w:i/>
                <w:color w:val="575757"/>
                <w:sz w:val="22"/>
                <w:lang w:val="it-IT"/>
              </w:rPr>
            </w:pPr>
            <w:r w:rsidRPr="00905AF5">
              <w:rPr>
                <w:rFonts w:ascii="Source Sans Pro" w:hAnsi="Source Sans Pro"/>
                <w:i/>
                <w:color w:val="575757"/>
                <w:sz w:val="22"/>
                <w:lang w:val="it-IT"/>
              </w:rPr>
              <w:t>Fonti pubbliche di finanziamento rimborsabili</w:t>
            </w:r>
          </w:p>
        </w:tc>
        <w:tc>
          <w:tcPr>
            <w:tcW w:w="1843" w:type="dxa"/>
            <w:gridSpan w:val="2"/>
            <w:shd w:val="clear" w:color="auto" w:fill="EFF9FF"/>
          </w:tcPr>
          <w:p w14:paraId="4A0CC337" w14:textId="5D50BA99" w:rsidR="00265BE1" w:rsidRPr="00905AF5" w:rsidRDefault="00265BE1" w:rsidP="00265BE1">
            <w:pPr>
              <w:spacing w:before="60" w:after="60"/>
              <w:ind w:right="193"/>
              <w:jc w:val="both"/>
              <w:rPr>
                <w:rFonts w:ascii="Source Sans Pro" w:hAnsi="Source Sans Pro"/>
                <w:i/>
                <w:color w:val="575757"/>
                <w:sz w:val="22"/>
                <w:lang w:val="it-IT"/>
              </w:rPr>
            </w:pPr>
            <w:r w:rsidRPr="00905AF5">
              <w:rPr>
                <w:rFonts w:ascii="Source Sans Pro" w:hAnsi="Source Sans Pro"/>
                <w:i/>
                <w:color w:val="575757"/>
                <w:sz w:val="22"/>
                <w:lang w:val="it-IT"/>
              </w:rPr>
              <w:t>euro</w:t>
            </w:r>
          </w:p>
        </w:tc>
        <w:tc>
          <w:tcPr>
            <w:tcW w:w="2985" w:type="dxa"/>
            <w:gridSpan w:val="3"/>
            <w:shd w:val="clear" w:color="auto" w:fill="EFF9FF"/>
          </w:tcPr>
          <w:p w14:paraId="754D4EE1" w14:textId="30484FBD" w:rsidR="00265BE1" w:rsidRPr="00905AF5" w:rsidRDefault="00265BE1" w:rsidP="00265BE1">
            <w:pPr>
              <w:spacing w:before="60" w:after="60"/>
              <w:ind w:right="193"/>
              <w:jc w:val="both"/>
              <w:rPr>
                <w:rFonts w:ascii="Source Sans Pro" w:hAnsi="Source Sans Pro"/>
                <w:i/>
                <w:color w:val="575757"/>
                <w:sz w:val="22"/>
                <w:lang w:val="it-IT"/>
              </w:rPr>
            </w:pPr>
            <w:r w:rsidRPr="00905AF5">
              <w:rPr>
                <w:rFonts w:ascii="Source Sans Pro" w:hAnsi="Source Sans Pro"/>
                <w:i/>
                <w:color w:val="575757"/>
                <w:sz w:val="22"/>
                <w:lang w:val="it-IT"/>
              </w:rPr>
              <w:t>% del totale delle fonti di finanziamento rimborsabili</w:t>
            </w:r>
          </w:p>
        </w:tc>
      </w:tr>
      <w:tr w:rsidR="00265BE1" w:rsidRPr="00905AF5" w14:paraId="2F785AD0" w14:textId="77777777" w:rsidTr="00C77FEB">
        <w:trPr>
          <w:gridAfter w:val="1"/>
          <w:wAfter w:w="6" w:type="dxa"/>
          <w:trHeight w:val="568"/>
        </w:trPr>
        <w:tc>
          <w:tcPr>
            <w:tcW w:w="5098" w:type="dxa"/>
            <w:gridSpan w:val="2"/>
            <w:shd w:val="clear" w:color="auto" w:fill="FFFFFF" w:themeFill="background1"/>
          </w:tcPr>
          <w:p w14:paraId="4FA6299B" w14:textId="77777777" w:rsidR="00265BE1" w:rsidRPr="00905AF5" w:rsidRDefault="00265BE1" w:rsidP="008F4110">
            <w:pPr>
              <w:spacing w:before="60" w:after="60"/>
              <w:ind w:right="193"/>
              <w:jc w:val="left"/>
              <w:rPr>
                <w:rFonts w:ascii="Source Sans Pro" w:hAnsi="Source Sans Pro"/>
                <w:b w:val="0"/>
                <w:i/>
                <w:color w:val="575757"/>
                <w:sz w:val="22"/>
                <w:lang w:val="it-IT"/>
              </w:rPr>
            </w:pPr>
            <w:r w:rsidRPr="00905AF5">
              <w:rPr>
                <w:rFonts w:ascii="Source Sans Pro" w:hAnsi="Source Sans Pro"/>
                <w:b w:val="0"/>
                <w:i/>
                <w:color w:val="575757"/>
                <w:sz w:val="22"/>
                <w:lang w:val="it-IT"/>
              </w:rPr>
              <w:t>Banche di sviluppo nazionali/regionali</w:t>
            </w:r>
          </w:p>
          <w:p w14:paraId="5D21CDC8" w14:textId="321267E8" w:rsidR="00265BE1" w:rsidRPr="00905AF5" w:rsidRDefault="00265BE1" w:rsidP="008F4110">
            <w:pPr>
              <w:spacing w:before="60" w:after="60"/>
              <w:ind w:right="193"/>
              <w:jc w:val="left"/>
              <w:rPr>
                <w:rFonts w:ascii="Source Sans Pro" w:hAnsi="Source Sans Pro"/>
                <w:b w:val="0"/>
                <w:i/>
                <w:color w:val="575757"/>
                <w:sz w:val="22"/>
                <w:lang w:val="it-IT"/>
              </w:rPr>
            </w:pPr>
            <w:r w:rsidRPr="00905AF5">
              <w:rPr>
                <w:rFonts w:ascii="Source Sans Pro" w:hAnsi="Source Sans Pro"/>
                <w:b w:val="0"/>
                <w:i/>
                <w:color w:val="575757"/>
                <w:sz w:val="20"/>
                <w:lang w:val="it-IT"/>
              </w:rPr>
              <w:t>(Debito nel modello finanziario EUCF</w:t>
            </w:r>
            <w:r w:rsidR="0007411C" w:rsidRPr="00905AF5">
              <w:rPr>
                <w:rFonts w:ascii="Source Sans Pro" w:hAnsi="Source Sans Pro"/>
                <w:b w:val="0"/>
                <w:i/>
                <w:color w:val="575757"/>
                <w:sz w:val="20"/>
                <w:lang w:val="it-IT"/>
              </w:rPr>
              <w:t xml:space="preserve"> Excel</w:t>
            </w:r>
            <w:r w:rsidRPr="00905AF5">
              <w:rPr>
                <w:rFonts w:ascii="Source Sans Pro" w:hAnsi="Source Sans Pro"/>
                <w:b w:val="0"/>
                <w:i/>
                <w:color w:val="575757"/>
                <w:sz w:val="20"/>
                <w:lang w:val="it-IT"/>
              </w:rPr>
              <w:t>)</w:t>
            </w:r>
          </w:p>
        </w:tc>
        <w:tc>
          <w:tcPr>
            <w:tcW w:w="1843" w:type="dxa"/>
            <w:gridSpan w:val="2"/>
            <w:shd w:val="clear" w:color="auto" w:fill="FFFFFF" w:themeFill="background1"/>
          </w:tcPr>
          <w:p w14:paraId="74E04A38" w14:textId="160B90AD" w:rsidR="00265BE1" w:rsidRPr="00905AF5" w:rsidRDefault="00265BE1" w:rsidP="00265BE1">
            <w:pPr>
              <w:spacing w:before="60" w:after="60"/>
              <w:ind w:right="193"/>
              <w:jc w:val="both"/>
              <w:rPr>
                <w:rFonts w:ascii="Source Sans Pro" w:hAnsi="Source Sans Pro"/>
                <w:b w:val="0"/>
                <w:i/>
                <w:color w:val="575757"/>
                <w:sz w:val="22"/>
                <w:lang w:val="it-IT"/>
              </w:rPr>
            </w:pPr>
            <w:r w:rsidRPr="00905AF5">
              <w:rPr>
                <w:rFonts w:ascii="Source Sans Pro" w:hAnsi="Source Sans Pro"/>
                <w:b w:val="0"/>
                <w:i/>
                <w:color w:val="575757"/>
                <w:sz w:val="22"/>
                <w:lang w:val="it-IT"/>
              </w:rPr>
              <w:t>euro</w:t>
            </w:r>
          </w:p>
        </w:tc>
        <w:tc>
          <w:tcPr>
            <w:tcW w:w="2985" w:type="dxa"/>
            <w:gridSpan w:val="3"/>
            <w:shd w:val="clear" w:color="auto" w:fill="FFFFFF" w:themeFill="background1"/>
          </w:tcPr>
          <w:p w14:paraId="5B8C4678" w14:textId="2DBC44AA" w:rsidR="00265BE1" w:rsidRPr="00905AF5" w:rsidRDefault="00265BE1" w:rsidP="00C77FEB">
            <w:pPr>
              <w:spacing w:before="60" w:after="60"/>
              <w:ind w:right="193"/>
              <w:jc w:val="left"/>
              <w:rPr>
                <w:rFonts w:ascii="Source Sans Pro" w:hAnsi="Source Sans Pro"/>
                <w:b w:val="0"/>
                <w:color w:val="575757"/>
                <w:sz w:val="22"/>
                <w:lang w:val="it-IT"/>
              </w:rPr>
            </w:pPr>
            <w:r w:rsidRPr="00905AF5">
              <w:rPr>
                <w:rFonts w:ascii="Source Sans Pro" w:hAnsi="Source Sans Pro"/>
                <w:b w:val="0"/>
                <w:color w:val="575757"/>
                <w:sz w:val="22"/>
                <w:lang w:val="it-IT"/>
              </w:rPr>
              <w:t>% del totale dei finanziamenti pubblici rimborsabili</w:t>
            </w:r>
          </w:p>
        </w:tc>
      </w:tr>
      <w:tr w:rsidR="00265BE1" w:rsidRPr="00905AF5" w14:paraId="0C4265BA" w14:textId="77777777" w:rsidTr="00C77FEB">
        <w:trPr>
          <w:gridAfter w:val="1"/>
          <w:wAfter w:w="6" w:type="dxa"/>
          <w:trHeight w:val="568"/>
        </w:trPr>
        <w:tc>
          <w:tcPr>
            <w:tcW w:w="5098" w:type="dxa"/>
            <w:gridSpan w:val="2"/>
            <w:shd w:val="clear" w:color="auto" w:fill="FFFFFF" w:themeFill="background1"/>
          </w:tcPr>
          <w:p w14:paraId="688880A1" w14:textId="77777777" w:rsidR="00265BE1" w:rsidRPr="00905AF5" w:rsidRDefault="00265BE1" w:rsidP="008F4110">
            <w:pPr>
              <w:spacing w:before="60" w:after="60"/>
              <w:ind w:right="193"/>
              <w:jc w:val="left"/>
              <w:rPr>
                <w:rFonts w:ascii="Source Sans Pro" w:hAnsi="Source Sans Pro"/>
                <w:b w:val="0"/>
                <w:i/>
                <w:color w:val="575757"/>
                <w:sz w:val="22"/>
                <w:lang w:val="it-IT"/>
              </w:rPr>
            </w:pPr>
            <w:r w:rsidRPr="00905AF5">
              <w:rPr>
                <w:rFonts w:ascii="Source Sans Pro" w:hAnsi="Source Sans Pro"/>
                <w:b w:val="0"/>
                <w:i/>
                <w:color w:val="575757"/>
                <w:sz w:val="22"/>
                <w:lang w:val="it-IT"/>
              </w:rPr>
              <w:t>Banche multilaterali/Istituzioni finanziarie internazionali</w:t>
            </w:r>
          </w:p>
          <w:p w14:paraId="7583203D" w14:textId="0728F425" w:rsidR="00265BE1" w:rsidRPr="00905AF5" w:rsidRDefault="00265BE1" w:rsidP="008F4110">
            <w:pPr>
              <w:spacing w:before="60" w:after="60"/>
              <w:ind w:right="193"/>
              <w:jc w:val="left"/>
              <w:rPr>
                <w:rFonts w:ascii="Source Sans Pro" w:hAnsi="Source Sans Pro"/>
                <w:b w:val="0"/>
                <w:i/>
                <w:color w:val="575757"/>
                <w:sz w:val="22"/>
                <w:lang w:val="it-IT"/>
              </w:rPr>
            </w:pPr>
            <w:r w:rsidRPr="00905AF5">
              <w:rPr>
                <w:rFonts w:ascii="Source Sans Pro" w:hAnsi="Source Sans Pro"/>
                <w:b w:val="0"/>
                <w:i/>
                <w:color w:val="575757"/>
                <w:sz w:val="20"/>
                <w:lang w:val="it-IT"/>
              </w:rPr>
              <w:t>(Debito nel modello finanziario EUCF</w:t>
            </w:r>
            <w:r w:rsidR="0007411C" w:rsidRPr="00905AF5">
              <w:rPr>
                <w:rFonts w:ascii="Source Sans Pro" w:hAnsi="Source Sans Pro"/>
                <w:b w:val="0"/>
                <w:i/>
                <w:color w:val="575757"/>
                <w:sz w:val="20"/>
                <w:lang w:val="it-IT"/>
              </w:rPr>
              <w:t xml:space="preserve"> Excel</w:t>
            </w:r>
            <w:r w:rsidRPr="00905AF5">
              <w:rPr>
                <w:rFonts w:ascii="Source Sans Pro" w:hAnsi="Source Sans Pro"/>
                <w:b w:val="0"/>
                <w:i/>
                <w:color w:val="575757"/>
                <w:sz w:val="20"/>
                <w:lang w:val="it-IT"/>
              </w:rPr>
              <w:t>)</w:t>
            </w:r>
          </w:p>
        </w:tc>
        <w:tc>
          <w:tcPr>
            <w:tcW w:w="1843" w:type="dxa"/>
            <w:gridSpan w:val="2"/>
            <w:shd w:val="clear" w:color="auto" w:fill="FFFFFF" w:themeFill="background1"/>
          </w:tcPr>
          <w:p w14:paraId="4278B4A1" w14:textId="7B53FCAF" w:rsidR="00265BE1" w:rsidRPr="00905AF5" w:rsidRDefault="00265BE1" w:rsidP="00265BE1">
            <w:pPr>
              <w:spacing w:before="60" w:after="60"/>
              <w:ind w:right="193"/>
              <w:jc w:val="both"/>
              <w:rPr>
                <w:rFonts w:ascii="Source Sans Pro" w:hAnsi="Source Sans Pro"/>
                <w:b w:val="0"/>
                <w:i/>
                <w:color w:val="575757"/>
                <w:sz w:val="22"/>
                <w:lang w:val="it-IT"/>
              </w:rPr>
            </w:pPr>
            <w:r w:rsidRPr="00905AF5">
              <w:rPr>
                <w:rFonts w:ascii="Source Sans Pro" w:hAnsi="Source Sans Pro"/>
                <w:b w:val="0"/>
                <w:i/>
                <w:color w:val="575757"/>
                <w:sz w:val="22"/>
                <w:lang w:val="it-IT"/>
              </w:rPr>
              <w:t>euro</w:t>
            </w:r>
          </w:p>
        </w:tc>
        <w:tc>
          <w:tcPr>
            <w:tcW w:w="2985" w:type="dxa"/>
            <w:gridSpan w:val="3"/>
            <w:shd w:val="clear" w:color="auto" w:fill="FFFFFF" w:themeFill="background1"/>
          </w:tcPr>
          <w:p w14:paraId="2BB650B1" w14:textId="01089949" w:rsidR="00265BE1" w:rsidRPr="00905AF5" w:rsidRDefault="00265BE1" w:rsidP="00C77FEB">
            <w:pPr>
              <w:spacing w:before="60" w:after="60"/>
              <w:ind w:right="193"/>
              <w:jc w:val="left"/>
              <w:rPr>
                <w:rFonts w:ascii="Source Sans Pro" w:hAnsi="Source Sans Pro"/>
                <w:b w:val="0"/>
                <w:color w:val="575757"/>
                <w:sz w:val="22"/>
                <w:lang w:val="it-IT"/>
              </w:rPr>
            </w:pPr>
            <w:r w:rsidRPr="00905AF5">
              <w:rPr>
                <w:rFonts w:ascii="Source Sans Pro" w:hAnsi="Source Sans Pro"/>
                <w:b w:val="0"/>
                <w:color w:val="575757"/>
                <w:sz w:val="22"/>
                <w:lang w:val="it-IT"/>
              </w:rPr>
              <w:t>% del totale dei finanziamenti pubblici rimborsabili</w:t>
            </w:r>
            <w:r w:rsidRPr="00905AF5" w:rsidDel="00265BE1">
              <w:rPr>
                <w:rFonts w:ascii="Source Sans Pro" w:hAnsi="Source Sans Pro"/>
                <w:b w:val="0"/>
                <w:color w:val="575757"/>
                <w:sz w:val="22"/>
                <w:lang w:val="it-IT"/>
              </w:rPr>
              <w:t xml:space="preserve"> </w:t>
            </w:r>
          </w:p>
        </w:tc>
      </w:tr>
      <w:tr w:rsidR="00265BE1" w:rsidRPr="00905AF5" w14:paraId="4208E02F" w14:textId="77777777" w:rsidTr="00C77FEB">
        <w:trPr>
          <w:gridAfter w:val="1"/>
          <w:wAfter w:w="6" w:type="dxa"/>
          <w:trHeight w:val="568"/>
        </w:trPr>
        <w:tc>
          <w:tcPr>
            <w:tcW w:w="5098" w:type="dxa"/>
            <w:gridSpan w:val="2"/>
            <w:shd w:val="clear" w:color="auto" w:fill="FFFFFF" w:themeFill="background1"/>
          </w:tcPr>
          <w:p w14:paraId="546083BD" w14:textId="076254DB" w:rsidR="00265BE1" w:rsidRPr="00905AF5" w:rsidRDefault="00265BE1" w:rsidP="008F4110">
            <w:pPr>
              <w:spacing w:before="60" w:after="60"/>
              <w:ind w:right="193"/>
              <w:jc w:val="left"/>
              <w:rPr>
                <w:rFonts w:ascii="Source Sans Pro" w:hAnsi="Source Sans Pro"/>
                <w:b w:val="0"/>
                <w:i/>
                <w:color w:val="575757"/>
                <w:sz w:val="22"/>
                <w:lang w:val="it-IT"/>
              </w:rPr>
            </w:pPr>
            <w:r w:rsidRPr="00905AF5">
              <w:rPr>
                <w:rFonts w:ascii="Source Sans Pro" w:hAnsi="Source Sans Pro"/>
                <w:b w:val="0"/>
                <w:i/>
                <w:color w:val="575757"/>
                <w:sz w:val="22"/>
                <w:lang w:val="it-IT"/>
              </w:rPr>
              <w:t>Altro (specificare di seguito)</w:t>
            </w:r>
          </w:p>
        </w:tc>
        <w:tc>
          <w:tcPr>
            <w:tcW w:w="1843" w:type="dxa"/>
            <w:gridSpan w:val="2"/>
            <w:shd w:val="clear" w:color="auto" w:fill="FFFFFF" w:themeFill="background1"/>
          </w:tcPr>
          <w:p w14:paraId="15AABB69" w14:textId="4947C8BE" w:rsidR="00265BE1" w:rsidRPr="00905AF5" w:rsidRDefault="00265BE1" w:rsidP="00265BE1">
            <w:pPr>
              <w:spacing w:before="60" w:after="60"/>
              <w:ind w:right="193"/>
              <w:jc w:val="both"/>
              <w:rPr>
                <w:rFonts w:ascii="Source Sans Pro" w:hAnsi="Source Sans Pro"/>
                <w:b w:val="0"/>
                <w:i/>
                <w:color w:val="575757"/>
                <w:sz w:val="22"/>
                <w:lang w:val="it-IT"/>
              </w:rPr>
            </w:pPr>
            <w:r w:rsidRPr="00905AF5">
              <w:rPr>
                <w:rFonts w:ascii="Source Sans Pro" w:hAnsi="Source Sans Pro"/>
                <w:b w:val="0"/>
                <w:i/>
                <w:color w:val="575757"/>
                <w:sz w:val="22"/>
                <w:lang w:val="it-IT"/>
              </w:rPr>
              <w:t>euro</w:t>
            </w:r>
          </w:p>
        </w:tc>
        <w:tc>
          <w:tcPr>
            <w:tcW w:w="2985" w:type="dxa"/>
            <w:gridSpan w:val="3"/>
            <w:shd w:val="clear" w:color="auto" w:fill="FFFFFF" w:themeFill="background1"/>
          </w:tcPr>
          <w:p w14:paraId="51E46523" w14:textId="41ED41B0" w:rsidR="00265BE1" w:rsidRPr="00905AF5" w:rsidRDefault="00265BE1" w:rsidP="00C77FEB">
            <w:pPr>
              <w:spacing w:before="60" w:after="60"/>
              <w:ind w:right="193"/>
              <w:jc w:val="left"/>
              <w:rPr>
                <w:rFonts w:ascii="Source Sans Pro" w:hAnsi="Source Sans Pro"/>
                <w:b w:val="0"/>
                <w:color w:val="575757"/>
                <w:sz w:val="22"/>
                <w:lang w:val="it-IT"/>
              </w:rPr>
            </w:pPr>
            <w:r w:rsidRPr="00905AF5">
              <w:rPr>
                <w:rFonts w:ascii="Source Sans Pro" w:hAnsi="Source Sans Pro"/>
                <w:b w:val="0"/>
                <w:color w:val="575757"/>
                <w:sz w:val="22"/>
                <w:lang w:val="it-IT"/>
              </w:rPr>
              <w:t>% del totale dei finanziamenti pubblici rimborsabili</w:t>
            </w:r>
            <w:r w:rsidRPr="00905AF5" w:rsidDel="00265BE1">
              <w:rPr>
                <w:rFonts w:ascii="Source Sans Pro" w:hAnsi="Source Sans Pro"/>
                <w:b w:val="0"/>
                <w:color w:val="575757"/>
                <w:sz w:val="22"/>
                <w:lang w:val="it-IT"/>
              </w:rPr>
              <w:t xml:space="preserve"> </w:t>
            </w:r>
          </w:p>
        </w:tc>
      </w:tr>
      <w:tr w:rsidR="00265BE1" w:rsidRPr="00905AF5" w14:paraId="2D170F11" w14:textId="77777777" w:rsidTr="00C77FEB">
        <w:trPr>
          <w:gridAfter w:val="1"/>
          <w:wAfter w:w="6" w:type="dxa"/>
          <w:trHeight w:val="568"/>
        </w:trPr>
        <w:tc>
          <w:tcPr>
            <w:tcW w:w="9926" w:type="dxa"/>
            <w:gridSpan w:val="7"/>
            <w:shd w:val="clear" w:color="auto" w:fill="FFFFFF" w:themeFill="background1"/>
          </w:tcPr>
          <w:p w14:paraId="29E0B89C" w14:textId="00181E0D" w:rsidR="00265BE1" w:rsidRPr="00905AF5" w:rsidRDefault="00265BE1" w:rsidP="00265BE1">
            <w:pPr>
              <w:spacing w:before="60" w:after="60"/>
              <w:ind w:right="193"/>
              <w:jc w:val="both"/>
              <w:rPr>
                <w:rFonts w:ascii="Source Sans Pro" w:hAnsi="Source Sans Pro"/>
                <w:b w:val="0"/>
                <w:i/>
                <w:color w:val="575757"/>
                <w:sz w:val="22"/>
                <w:lang w:val="it-IT"/>
              </w:rPr>
            </w:pPr>
            <w:r w:rsidRPr="00905AF5">
              <w:rPr>
                <w:rFonts w:ascii="Source Sans Pro" w:hAnsi="Source Sans Pro"/>
                <w:b w:val="0"/>
                <w:i/>
                <w:color w:val="575757"/>
                <w:sz w:val="22"/>
                <w:lang w:val="it-IT"/>
              </w:rPr>
              <w:t>Altre fonti di finanziamento pubblico rimborsabile: ……………</w:t>
            </w:r>
          </w:p>
        </w:tc>
      </w:tr>
    </w:tbl>
    <w:p w14:paraId="6E0B05F3" w14:textId="72CCF85D" w:rsidR="00C83FBC" w:rsidRPr="00905AF5" w:rsidRDefault="00C83FBC" w:rsidP="002A74D6">
      <w:pPr>
        <w:jc w:val="both"/>
        <w:rPr>
          <w:lang w:val="it-IT"/>
        </w:rPr>
      </w:pPr>
    </w:p>
    <w:p w14:paraId="28E6C2EB" w14:textId="77777777" w:rsidR="00C83FBC" w:rsidRPr="00905AF5" w:rsidRDefault="00C83FBC" w:rsidP="00C83FBC">
      <w:pPr>
        <w:jc w:val="both"/>
        <w:rPr>
          <w:lang w:val="it-IT"/>
        </w:rPr>
        <w:sectPr w:rsidR="00C83FBC" w:rsidRPr="00905AF5" w:rsidSect="00C83FBC">
          <w:headerReference w:type="default" r:id="rId42"/>
          <w:pgSz w:w="12240" w:h="15840"/>
          <w:pgMar w:top="720" w:right="1152" w:bottom="720" w:left="1152" w:header="0" w:footer="288" w:gutter="0"/>
          <w:cols w:space="720"/>
          <w:docGrid w:linePitch="382"/>
        </w:sectPr>
      </w:pPr>
    </w:p>
    <w:tbl>
      <w:tblPr>
        <w:tblStyle w:val="Tabellenraster"/>
        <w:tblW w:w="0" w:type="auto"/>
        <w:tblBorders>
          <w:top w:val="single" w:sz="4" w:space="0" w:color="575757"/>
          <w:left w:val="single" w:sz="4" w:space="0" w:color="575757"/>
          <w:bottom w:val="single" w:sz="4" w:space="0" w:color="575757"/>
          <w:right w:val="single" w:sz="4" w:space="0" w:color="575757"/>
          <w:insideH w:val="single" w:sz="4" w:space="0" w:color="575757"/>
          <w:insideV w:val="single" w:sz="4" w:space="0" w:color="575757"/>
        </w:tblBorders>
        <w:tblLook w:val="04A0" w:firstRow="1" w:lastRow="0" w:firstColumn="1" w:lastColumn="0" w:noHBand="0" w:noVBand="1"/>
      </w:tblPr>
      <w:tblGrid>
        <w:gridCol w:w="556"/>
        <w:gridCol w:w="2589"/>
        <w:gridCol w:w="3217"/>
        <w:gridCol w:w="2003"/>
        <w:gridCol w:w="2003"/>
        <w:gridCol w:w="1999"/>
        <w:gridCol w:w="2023"/>
      </w:tblGrid>
      <w:tr w:rsidR="00C83FBC" w:rsidRPr="00905AF5" w14:paraId="07AAE655" w14:textId="77777777" w:rsidTr="001318A0">
        <w:tc>
          <w:tcPr>
            <w:tcW w:w="14390" w:type="dxa"/>
            <w:gridSpan w:val="7"/>
            <w:shd w:val="clear" w:color="auto" w:fill="A3DCFF"/>
          </w:tcPr>
          <w:p w14:paraId="404A9109" w14:textId="4E91A35B" w:rsidR="00C83FBC" w:rsidRPr="00905AF5" w:rsidRDefault="00C83FBC" w:rsidP="00585C55">
            <w:pPr>
              <w:pStyle w:val="berschrift2"/>
              <w:spacing w:before="120" w:after="120"/>
              <w:ind w:left="578" w:hanging="578"/>
              <w:jc w:val="left"/>
              <w:outlineLvl w:val="1"/>
              <w:rPr>
                <w:lang w:val="it-IT"/>
              </w:rPr>
            </w:pPr>
            <w:bookmarkStart w:id="100" w:name="_Toc134024324"/>
            <w:bookmarkStart w:id="101" w:name="_Toc144117634"/>
            <w:r w:rsidRPr="00905AF5">
              <w:rPr>
                <w:lang w:val="it-IT"/>
              </w:rPr>
              <w:lastRenderedPageBreak/>
              <w:t xml:space="preserve">Roadmap degli investimenti </w:t>
            </w:r>
            <w:bookmarkEnd w:id="100"/>
            <w:r w:rsidR="00017D60" w:rsidRPr="00905AF5">
              <w:rPr>
                <w:lang w:val="it-IT"/>
              </w:rPr>
              <w:t>– Progetto 1</w:t>
            </w:r>
            <w:bookmarkEnd w:id="101"/>
          </w:p>
        </w:tc>
      </w:tr>
      <w:tr w:rsidR="00C83FBC" w:rsidRPr="00905AF5" w14:paraId="7AA65D2E" w14:textId="77777777" w:rsidTr="00BF0FE3">
        <w:tc>
          <w:tcPr>
            <w:tcW w:w="14390" w:type="dxa"/>
            <w:gridSpan w:val="7"/>
          </w:tcPr>
          <w:p w14:paraId="4252F91C" w14:textId="67EE72D5" w:rsidR="00C83FBC" w:rsidRPr="00905AF5" w:rsidRDefault="00C83FBC" w:rsidP="00534798">
            <w:pPr>
              <w:pStyle w:val="Content"/>
              <w:spacing w:before="120" w:after="120"/>
              <w:ind w:right="116"/>
              <w:jc w:val="both"/>
              <w:rPr>
                <w:lang w:val="it-IT"/>
              </w:rPr>
            </w:pPr>
            <w:r w:rsidRPr="00905AF5">
              <w:rPr>
                <w:lang w:val="it-IT"/>
              </w:rPr>
              <w:t>Si prega di utilizzare la tabella seguente per presentare lo stato attuale e le fasi successive previste nel processo per avviare gli investimenti pianificati e attuare il progetto proposto.</w:t>
            </w:r>
          </w:p>
          <w:p w14:paraId="042B83CA" w14:textId="77777777" w:rsidR="00C83FBC" w:rsidRPr="00905AF5" w:rsidRDefault="00C83FBC" w:rsidP="00534798">
            <w:pPr>
              <w:pStyle w:val="Content"/>
              <w:numPr>
                <w:ilvl w:val="0"/>
                <w:numId w:val="48"/>
              </w:numPr>
              <w:spacing w:before="120" w:after="120"/>
              <w:ind w:right="116"/>
              <w:jc w:val="both"/>
              <w:rPr>
                <w:sz w:val="22"/>
                <w:lang w:val="it-IT"/>
              </w:rPr>
            </w:pPr>
            <w:r w:rsidRPr="00905AF5">
              <w:rPr>
                <w:sz w:val="22"/>
                <w:lang w:val="it-IT"/>
              </w:rPr>
              <w:t xml:space="preserve">La colonna </w:t>
            </w:r>
            <w:r w:rsidRPr="00905AF5">
              <w:rPr>
                <w:b/>
                <w:color w:val="0069A9" w:themeColor="text2"/>
                <w:sz w:val="22"/>
                <w:lang w:val="it-IT"/>
              </w:rPr>
              <w:t xml:space="preserve">fase di investimento </w:t>
            </w:r>
            <w:r w:rsidRPr="00905AF5">
              <w:rPr>
                <w:sz w:val="22"/>
                <w:lang w:val="it-IT"/>
              </w:rPr>
              <w:t>si riferisce alle azioni pianificate dal beneficiario per l'avvio degli investimenti pianificati e l'attuazione del progetto di investimento proposto (ad esempio pianificazione, messa in servizio, costruzione, ecc.). Ciascuna fase di investimento pianificata può essere descritta più in dettaglio nella colonna “Descrizione della fase di investimento”.</w:t>
            </w:r>
          </w:p>
          <w:p w14:paraId="146B7CFB" w14:textId="492AE025" w:rsidR="00C83FBC" w:rsidRPr="000B3678" w:rsidRDefault="00C83FBC" w:rsidP="00534798">
            <w:pPr>
              <w:pStyle w:val="Content"/>
              <w:spacing w:before="120" w:after="120"/>
              <w:ind w:right="116"/>
              <w:jc w:val="both"/>
              <w:rPr>
                <w:sz w:val="20"/>
                <w:szCs w:val="20"/>
                <w:lang w:val="it-IT"/>
              </w:rPr>
            </w:pPr>
            <w:r w:rsidRPr="000B3678">
              <w:rPr>
                <w:b/>
                <w:sz w:val="20"/>
                <w:szCs w:val="20"/>
                <w:u w:val="single"/>
                <w:lang w:val="it-IT"/>
              </w:rPr>
              <w:t>Documenti giustificativi che possono essere presentati per questa sezione</w:t>
            </w:r>
            <w:r w:rsidRPr="000B3678">
              <w:rPr>
                <w:sz w:val="20"/>
                <w:szCs w:val="20"/>
                <w:lang w:val="it-IT"/>
              </w:rPr>
              <w:t xml:space="preserve">: diagramma di </w:t>
            </w:r>
            <w:proofErr w:type="spellStart"/>
            <w:r w:rsidRPr="000B3678">
              <w:rPr>
                <w:sz w:val="20"/>
                <w:szCs w:val="20"/>
                <w:lang w:val="it-IT"/>
              </w:rPr>
              <w:t>Gantt</w:t>
            </w:r>
            <w:proofErr w:type="spellEnd"/>
            <w:r w:rsidRPr="000B3678">
              <w:rPr>
                <w:sz w:val="20"/>
                <w:szCs w:val="20"/>
                <w:lang w:val="it-IT"/>
              </w:rPr>
              <w:t>, ulteriori documenti sulla pianificazione dello sviluppo e dell'implementazione.</w:t>
            </w:r>
          </w:p>
        </w:tc>
      </w:tr>
      <w:tr w:rsidR="00E57F5E" w:rsidRPr="000B3678" w14:paraId="27B99957" w14:textId="77777777" w:rsidTr="00017D60">
        <w:tc>
          <w:tcPr>
            <w:tcW w:w="556" w:type="dxa"/>
            <w:shd w:val="clear" w:color="auto" w:fill="DDF2FF"/>
          </w:tcPr>
          <w:p w14:paraId="5B51B029" w14:textId="77777777" w:rsidR="00E57F5E" w:rsidRPr="000B3678" w:rsidRDefault="00E57F5E" w:rsidP="00BF0FE3">
            <w:pPr>
              <w:pStyle w:val="Content"/>
              <w:spacing w:before="120" w:after="120"/>
              <w:rPr>
                <w:rFonts w:ascii="Source Sans Pro Black" w:hAnsi="Source Sans Pro Black"/>
                <w:sz w:val="22"/>
                <w:lang w:val="it-IT"/>
              </w:rPr>
            </w:pPr>
            <w:r w:rsidRPr="000B3678">
              <w:rPr>
                <w:rFonts w:ascii="Source Sans Pro Black" w:hAnsi="Source Sans Pro Black"/>
                <w:sz w:val="22"/>
                <w:lang w:val="it-IT"/>
              </w:rPr>
              <w:t>#</w:t>
            </w:r>
          </w:p>
        </w:tc>
        <w:tc>
          <w:tcPr>
            <w:tcW w:w="2589" w:type="dxa"/>
            <w:shd w:val="clear" w:color="auto" w:fill="DDF2FF"/>
          </w:tcPr>
          <w:p w14:paraId="16352432" w14:textId="62AEA898" w:rsidR="00E57F5E" w:rsidRPr="000B3678" w:rsidRDefault="00E57F5E" w:rsidP="00BF0FE3">
            <w:pPr>
              <w:pStyle w:val="Content"/>
              <w:spacing w:before="120" w:after="120"/>
              <w:rPr>
                <w:rFonts w:ascii="Source Sans Pro Black" w:hAnsi="Source Sans Pro Black"/>
                <w:sz w:val="22"/>
                <w:lang w:val="it-IT"/>
              </w:rPr>
            </w:pPr>
            <w:r w:rsidRPr="000B3678">
              <w:rPr>
                <w:rFonts w:ascii="Source Sans Pro Black" w:hAnsi="Source Sans Pro Black"/>
                <w:sz w:val="22"/>
                <w:lang w:val="it-IT"/>
              </w:rPr>
              <w:t>Fase di investimento</w:t>
            </w:r>
          </w:p>
        </w:tc>
        <w:tc>
          <w:tcPr>
            <w:tcW w:w="3217" w:type="dxa"/>
            <w:shd w:val="clear" w:color="auto" w:fill="DDF2FF"/>
          </w:tcPr>
          <w:p w14:paraId="0FBA4126" w14:textId="77777777" w:rsidR="00E57F5E" w:rsidRPr="000B3678" w:rsidRDefault="00E57F5E" w:rsidP="00BF0FE3">
            <w:pPr>
              <w:pStyle w:val="Content"/>
              <w:spacing w:before="120" w:after="120"/>
              <w:rPr>
                <w:rFonts w:ascii="Source Sans Pro Black" w:hAnsi="Source Sans Pro Black"/>
                <w:sz w:val="22"/>
                <w:lang w:val="it-IT"/>
              </w:rPr>
            </w:pPr>
            <w:r w:rsidRPr="000B3678">
              <w:rPr>
                <w:rFonts w:ascii="Source Sans Pro Black" w:hAnsi="Source Sans Pro Black"/>
                <w:sz w:val="22"/>
                <w:lang w:val="it-IT"/>
              </w:rPr>
              <w:t>Descrizione della fase di investimento prevista</w:t>
            </w:r>
          </w:p>
        </w:tc>
        <w:tc>
          <w:tcPr>
            <w:tcW w:w="2003" w:type="dxa"/>
            <w:shd w:val="clear" w:color="auto" w:fill="DDF2FF"/>
          </w:tcPr>
          <w:p w14:paraId="7761FE02" w14:textId="77777777" w:rsidR="00E57F5E" w:rsidRPr="000B3678" w:rsidRDefault="00E57F5E" w:rsidP="00BF0FE3">
            <w:pPr>
              <w:pStyle w:val="Content"/>
              <w:spacing w:before="120" w:after="120"/>
              <w:rPr>
                <w:rFonts w:ascii="Source Sans Pro Black" w:hAnsi="Source Sans Pro Black"/>
                <w:sz w:val="22"/>
                <w:lang w:val="it-IT"/>
              </w:rPr>
            </w:pPr>
            <w:r w:rsidRPr="000B3678">
              <w:rPr>
                <w:rFonts w:ascii="Source Sans Pro Black" w:hAnsi="Source Sans Pro Black"/>
                <w:sz w:val="22"/>
                <w:lang w:val="it-IT"/>
              </w:rPr>
              <w:t>Data di inizio prevista</w:t>
            </w:r>
          </w:p>
        </w:tc>
        <w:tc>
          <w:tcPr>
            <w:tcW w:w="2003" w:type="dxa"/>
            <w:shd w:val="clear" w:color="auto" w:fill="DDF2FF"/>
          </w:tcPr>
          <w:p w14:paraId="055A7D34" w14:textId="77777777" w:rsidR="00E57F5E" w:rsidRPr="000B3678" w:rsidRDefault="00E57F5E" w:rsidP="00BF0FE3">
            <w:pPr>
              <w:pStyle w:val="Content"/>
              <w:spacing w:before="120" w:after="120"/>
              <w:rPr>
                <w:rFonts w:ascii="Source Sans Pro Black" w:hAnsi="Source Sans Pro Black"/>
                <w:sz w:val="22"/>
                <w:lang w:val="it-IT"/>
              </w:rPr>
            </w:pPr>
            <w:r w:rsidRPr="000B3678">
              <w:rPr>
                <w:rFonts w:ascii="Source Sans Pro Black" w:hAnsi="Source Sans Pro Black"/>
                <w:sz w:val="22"/>
                <w:lang w:val="it-IT"/>
              </w:rPr>
              <w:t>Data di fine prevista</w:t>
            </w:r>
          </w:p>
        </w:tc>
        <w:tc>
          <w:tcPr>
            <w:tcW w:w="1999" w:type="dxa"/>
            <w:shd w:val="clear" w:color="auto" w:fill="DDF2FF"/>
          </w:tcPr>
          <w:p w14:paraId="7B81EBB5" w14:textId="77777777" w:rsidR="00E57F5E" w:rsidRPr="000B3678" w:rsidRDefault="00E57F5E" w:rsidP="00BF0FE3">
            <w:pPr>
              <w:pStyle w:val="Content"/>
              <w:spacing w:before="120" w:after="120"/>
              <w:rPr>
                <w:rFonts w:ascii="Source Sans Pro Black" w:hAnsi="Source Sans Pro Black"/>
                <w:sz w:val="22"/>
                <w:lang w:val="it-IT"/>
              </w:rPr>
            </w:pPr>
            <w:r w:rsidRPr="000B3678">
              <w:rPr>
                <w:rFonts w:ascii="Source Sans Pro Black" w:hAnsi="Source Sans Pro Black"/>
                <w:sz w:val="22"/>
                <w:lang w:val="it-IT"/>
              </w:rPr>
              <w:t>Risultato principale</w:t>
            </w:r>
          </w:p>
        </w:tc>
        <w:tc>
          <w:tcPr>
            <w:tcW w:w="2023" w:type="dxa"/>
            <w:shd w:val="clear" w:color="auto" w:fill="DDF2FF"/>
          </w:tcPr>
          <w:p w14:paraId="423C8B52" w14:textId="77777777" w:rsidR="00E57F5E" w:rsidRPr="000B3678" w:rsidRDefault="00E57F5E" w:rsidP="00BF0FE3">
            <w:pPr>
              <w:pStyle w:val="Content"/>
              <w:spacing w:before="120" w:after="120"/>
              <w:rPr>
                <w:rFonts w:ascii="Source Sans Pro Black" w:hAnsi="Source Sans Pro Black"/>
                <w:sz w:val="22"/>
                <w:lang w:val="it-IT"/>
              </w:rPr>
            </w:pPr>
            <w:r w:rsidRPr="000B3678">
              <w:rPr>
                <w:rFonts w:ascii="Source Sans Pro Black" w:hAnsi="Source Sans Pro Black"/>
                <w:sz w:val="22"/>
                <w:lang w:val="it-IT"/>
              </w:rPr>
              <w:t>Attore responsabile</w:t>
            </w:r>
          </w:p>
        </w:tc>
      </w:tr>
      <w:tr w:rsidR="00E57F5E" w:rsidRPr="000B3678" w14:paraId="3C864A57" w14:textId="77777777" w:rsidTr="00FD21E1">
        <w:tc>
          <w:tcPr>
            <w:tcW w:w="556" w:type="dxa"/>
            <w:shd w:val="clear" w:color="auto" w:fill="F2F2F2" w:themeFill="background1" w:themeFillShade="F2"/>
          </w:tcPr>
          <w:p w14:paraId="163C5C33" w14:textId="77777777" w:rsidR="00E57F5E" w:rsidRPr="000B3678" w:rsidRDefault="00E57F5E" w:rsidP="00BF0FE3">
            <w:pPr>
              <w:pStyle w:val="Content"/>
              <w:spacing w:before="120" w:after="120"/>
              <w:rPr>
                <w:b/>
                <w:sz w:val="22"/>
                <w:lang w:val="it-IT"/>
              </w:rPr>
            </w:pPr>
            <w:r w:rsidRPr="000B3678">
              <w:rPr>
                <w:b/>
                <w:sz w:val="22"/>
                <w:lang w:val="it-IT"/>
              </w:rPr>
              <w:t>1</w:t>
            </w:r>
          </w:p>
        </w:tc>
        <w:tc>
          <w:tcPr>
            <w:tcW w:w="2589" w:type="dxa"/>
            <w:shd w:val="clear" w:color="auto" w:fill="FFFFFF" w:themeFill="background1"/>
          </w:tcPr>
          <w:p w14:paraId="2197579B" w14:textId="77777777" w:rsidR="00E57F5E" w:rsidRPr="000B3678" w:rsidRDefault="00E57F5E" w:rsidP="00BF0FE3">
            <w:pPr>
              <w:pStyle w:val="Content"/>
              <w:spacing w:before="120" w:after="120"/>
              <w:rPr>
                <w:sz w:val="22"/>
                <w:lang w:val="it-IT"/>
              </w:rPr>
            </w:pPr>
          </w:p>
        </w:tc>
        <w:tc>
          <w:tcPr>
            <w:tcW w:w="3217" w:type="dxa"/>
          </w:tcPr>
          <w:p w14:paraId="46088962" w14:textId="77777777" w:rsidR="00E57F5E" w:rsidRPr="000B3678" w:rsidRDefault="00E57F5E" w:rsidP="00BF0FE3">
            <w:pPr>
              <w:pStyle w:val="Content"/>
              <w:spacing w:before="120" w:after="120"/>
              <w:rPr>
                <w:sz w:val="22"/>
                <w:lang w:val="it-IT"/>
              </w:rPr>
            </w:pPr>
          </w:p>
        </w:tc>
        <w:tc>
          <w:tcPr>
            <w:tcW w:w="2003" w:type="dxa"/>
          </w:tcPr>
          <w:p w14:paraId="508B57A8" w14:textId="77777777" w:rsidR="00E57F5E" w:rsidRPr="000B3678" w:rsidRDefault="00E57F5E" w:rsidP="00BF0FE3">
            <w:pPr>
              <w:pStyle w:val="Content"/>
              <w:spacing w:before="120" w:after="120"/>
              <w:rPr>
                <w:sz w:val="22"/>
                <w:lang w:val="it-IT"/>
              </w:rPr>
            </w:pPr>
          </w:p>
        </w:tc>
        <w:tc>
          <w:tcPr>
            <w:tcW w:w="2003" w:type="dxa"/>
          </w:tcPr>
          <w:p w14:paraId="0CAEA6D2" w14:textId="77777777" w:rsidR="00E57F5E" w:rsidRPr="000B3678" w:rsidRDefault="00E57F5E" w:rsidP="00BF0FE3">
            <w:pPr>
              <w:pStyle w:val="Content"/>
              <w:spacing w:before="120" w:after="120"/>
              <w:rPr>
                <w:sz w:val="22"/>
                <w:lang w:val="it-IT"/>
              </w:rPr>
            </w:pPr>
          </w:p>
        </w:tc>
        <w:tc>
          <w:tcPr>
            <w:tcW w:w="1999" w:type="dxa"/>
          </w:tcPr>
          <w:p w14:paraId="23427126" w14:textId="77777777" w:rsidR="00E57F5E" w:rsidRPr="000B3678" w:rsidRDefault="00E57F5E" w:rsidP="00BF0FE3">
            <w:pPr>
              <w:pStyle w:val="Content"/>
              <w:spacing w:before="120" w:after="120"/>
              <w:rPr>
                <w:sz w:val="22"/>
                <w:lang w:val="it-IT"/>
              </w:rPr>
            </w:pPr>
          </w:p>
        </w:tc>
        <w:tc>
          <w:tcPr>
            <w:tcW w:w="2023" w:type="dxa"/>
          </w:tcPr>
          <w:p w14:paraId="46FB94BF" w14:textId="77777777" w:rsidR="00E57F5E" w:rsidRPr="000B3678" w:rsidRDefault="00E57F5E" w:rsidP="00BF0FE3">
            <w:pPr>
              <w:pStyle w:val="Content"/>
              <w:spacing w:before="120" w:after="120"/>
              <w:rPr>
                <w:sz w:val="22"/>
                <w:lang w:val="it-IT"/>
              </w:rPr>
            </w:pPr>
          </w:p>
        </w:tc>
      </w:tr>
      <w:tr w:rsidR="00E57F5E" w:rsidRPr="000B3678" w14:paraId="6A437157" w14:textId="77777777" w:rsidTr="00FD21E1">
        <w:tc>
          <w:tcPr>
            <w:tcW w:w="556" w:type="dxa"/>
            <w:shd w:val="clear" w:color="auto" w:fill="F2F2F2" w:themeFill="background1" w:themeFillShade="F2"/>
          </w:tcPr>
          <w:p w14:paraId="06DEB51D" w14:textId="77777777" w:rsidR="00E57F5E" w:rsidRPr="000B3678" w:rsidRDefault="00E57F5E" w:rsidP="00BF0FE3">
            <w:pPr>
              <w:pStyle w:val="Content"/>
              <w:spacing w:before="120" w:after="120"/>
              <w:rPr>
                <w:b/>
                <w:sz w:val="22"/>
                <w:lang w:val="it-IT"/>
              </w:rPr>
            </w:pPr>
            <w:r w:rsidRPr="000B3678">
              <w:rPr>
                <w:b/>
                <w:sz w:val="22"/>
                <w:lang w:val="it-IT"/>
              </w:rPr>
              <w:t>2</w:t>
            </w:r>
          </w:p>
        </w:tc>
        <w:tc>
          <w:tcPr>
            <w:tcW w:w="2589" w:type="dxa"/>
            <w:shd w:val="clear" w:color="auto" w:fill="FFFFFF" w:themeFill="background1"/>
          </w:tcPr>
          <w:p w14:paraId="549A9137" w14:textId="77777777" w:rsidR="00E57F5E" w:rsidRPr="000B3678" w:rsidRDefault="00E57F5E" w:rsidP="00BF0FE3">
            <w:pPr>
              <w:pStyle w:val="Content"/>
              <w:spacing w:before="120" w:after="120"/>
              <w:rPr>
                <w:sz w:val="22"/>
                <w:lang w:val="it-IT"/>
              </w:rPr>
            </w:pPr>
          </w:p>
        </w:tc>
        <w:tc>
          <w:tcPr>
            <w:tcW w:w="3217" w:type="dxa"/>
          </w:tcPr>
          <w:p w14:paraId="48C1DAA0" w14:textId="77777777" w:rsidR="00E57F5E" w:rsidRPr="000B3678" w:rsidRDefault="00E57F5E" w:rsidP="00BF0FE3">
            <w:pPr>
              <w:pStyle w:val="Content"/>
              <w:spacing w:before="120" w:after="120"/>
              <w:rPr>
                <w:sz w:val="22"/>
                <w:lang w:val="it-IT"/>
              </w:rPr>
            </w:pPr>
          </w:p>
        </w:tc>
        <w:tc>
          <w:tcPr>
            <w:tcW w:w="2003" w:type="dxa"/>
          </w:tcPr>
          <w:p w14:paraId="4FECF854" w14:textId="77777777" w:rsidR="00E57F5E" w:rsidRPr="000B3678" w:rsidRDefault="00E57F5E" w:rsidP="00BF0FE3">
            <w:pPr>
              <w:pStyle w:val="Content"/>
              <w:spacing w:before="120" w:after="120"/>
              <w:rPr>
                <w:sz w:val="22"/>
                <w:lang w:val="it-IT"/>
              </w:rPr>
            </w:pPr>
          </w:p>
        </w:tc>
        <w:tc>
          <w:tcPr>
            <w:tcW w:w="2003" w:type="dxa"/>
          </w:tcPr>
          <w:p w14:paraId="50FF7DF0" w14:textId="77777777" w:rsidR="00E57F5E" w:rsidRPr="000B3678" w:rsidRDefault="00E57F5E" w:rsidP="00BF0FE3">
            <w:pPr>
              <w:pStyle w:val="Content"/>
              <w:spacing w:before="120" w:after="120"/>
              <w:rPr>
                <w:sz w:val="22"/>
                <w:lang w:val="it-IT"/>
              </w:rPr>
            </w:pPr>
          </w:p>
        </w:tc>
        <w:tc>
          <w:tcPr>
            <w:tcW w:w="1999" w:type="dxa"/>
          </w:tcPr>
          <w:p w14:paraId="748F4EB4" w14:textId="77777777" w:rsidR="00E57F5E" w:rsidRPr="000B3678" w:rsidRDefault="00E57F5E" w:rsidP="00BF0FE3">
            <w:pPr>
              <w:pStyle w:val="Content"/>
              <w:spacing w:before="120" w:after="120"/>
              <w:rPr>
                <w:sz w:val="22"/>
                <w:lang w:val="it-IT"/>
              </w:rPr>
            </w:pPr>
          </w:p>
        </w:tc>
        <w:tc>
          <w:tcPr>
            <w:tcW w:w="2023" w:type="dxa"/>
          </w:tcPr>
          <w:p w14:paraId="38CB4C86" w14:textId="77777777" w:rsidR="00E57F5E" w:rsidRPr="000B3678" w:rsidRDefault="00E57F5E" w:rsidP="00BF0FE3">
            <w:pPr>
              <w:pStyle w:val="Content"/>
              <w:spacing w:before="120" w:after="120"/>
              <w:rPr>
                <w:sz w:val="22"/>
                <w:lang w:val="it-IT"/>
              </w:rPr>
            </w:pPr>
          </w:p>
        </w:tc>
      </w:tr>
      <w:tr w:rsidR="00E57F5E" w:rsidRPr="000B3678" w14:paraId="0F528FF5" w14:textId="77777777" w:rsidTr="00FD21E1">
        <w:tc>
          <w:tcPr>
            <w:tcW w:w="556" w:type="dxa"/>
            <w:shd w:val="clear" w:color="auto" w:fill="F2F2F2" w:themeFill="background1" w:themeFillShade="F2"/>
          </w:tcPr>
          <w:p w14:paraId="38600D71" w14:textId="77777777" w:rsidR="00E57F5E" w:rsidRPr="000B3678" w:rsidRDefault="00E57F5E" w:rsidP="00BF0FE3">
            <w:pPr>
              <w:pStyle w:val="Content"/>
              <w:spacing w:before="120" w:after="120"/>
              <w:rPr>
                <w:b/>
                <w:sz w:val="22"/>
                <w:lang w:val="it-IT"/>
              </w:rPr>
            </w:pPr>
            <w:r w:rsidRPr="000B3678">
              <w:rPr>
                <w:b/>
                <w:sz w:val="22"/>
                <w:lang w:val="it-IT"/>
              </w:rPr>
              <w:t>3</w:t>
            </w:r>
          </w:p>
        </w:tc>
        <w:tc>
          <w:tcPr>
            <w:tcW w:w="2589" w:type="dxa"/>
            <w:shd w:val="clear" w:color="auto" w:fill="FFFFFF" w:themeFill="background1"/>
          </w:tcPr>
          <w:p w14:paraId="412C9412" w14:textId="77777777" w:rsidR="00E57F5E" w:rsidRPr="000B3678" w:rsidRDefault="00E57F5E" w:rsidP="00BF0FE3">
            <w:pPr>
              <w:pStyle w:val="Content"/>
              <w:spacing w:before="120" w:after="120"/>
              <w:rPr>
                <w:sz w:val="22"/>
                <w:lang w:val="it-IT"/>
              </w:rPr>
            </w:pPr>
          </w:p>
        </w:tc>
        <w:tc>
          <w:tcPr>
            <w:tcW w:w="3217" w:type="dxa"/>
          </w:tcPr>
          <w:p w14:paraId="66393C4C" w14:textId="77777777" w:rsidR="00E57F5E" w:rsidRPr="000B3678" w:rsidRDefault="00E57F5E" w:rsidP="00BF0FE3">
            <w:pPr>
              <w:pStyle w:val="Content"/>
              <w:spacing w:before="120" w:after="120"/>
              <w:rPr>
                <w:sz w:val="22"/>
                <w:lang w:val="it-IT"/>
              </w:rPr>
            </w:pPr>
          </w:p>
        </w:tc>
        <w:tc>
          <w:tcPr>
            <w:tcW w:w="2003" w:type="dxa"/>
          </w:tcPr>
          <w:p w14:paraId="3CCB0D92" w14:textId="77777777" w:rsidR="00E57F5E" w:rsidRPr="000B3678" w:rsidRDefault="00E57F5E" w:rsidP="00BF0FE3">
            <w:pPr>
              <w:pStyle w:val="Content"/>
              <w:spacing w:before="120" w:after="120"/>
              <w:rPr>
                <w:sz w:val="22"/>
                <w:lang w:val="it-IT"/>
              </w:rPr>
            </w:pPr>
          </w:p>
        </w:tc>
        <w:tc>
          <w:tcPr>
            <w:tcW w:w="2003" w:type="dxa"/>
          </w:tcPr>
          <w:p w14:paraId="54D46B56" w14:textId="77777777" w:rsidR="00E57F5E" w:rsidRPr="000B3678" w:rsidRDefault="00E57F5E" w:rsidP="00BF0FE3">
            <w:pPr>
              <w:pStyle w:val="Content"/>
              <w:spacing w:before="120" w:after="120"/>
              <w:rPr>
                <w:sz w:val="22"/>
                <w:lang w:val="it-IT"/>
              </w:rPr>
            </w:pPr>
          </w:p>
        </w:tc>
        <w:tc>
          <w:tcPr>
            <w:tcW w:w="1999" w:type="dxa"/>
          </w:tcPr>
          <w:p w14:paraId="74269F27" w14:textId="77777777" w:rsidR="00E57F5E" w:rsidRPr="000B3678" w:rsidRDefault="00E57F5E" w:rsidP="00BF0FE3">
            <w:pPr>
              <w:pStyle w:val="Content"/>
              <w:spacing w:before="120" w:after="120"/>
              <w:rPr>
                <w:sz w:val="22"/>
                <w:lang w:val="it-IT"/>
              </w:rPr>
            </w:pPr>
          </w:p>
        </w:tc>
        <w:tc>
          <w:tcPr>
            <w:tcW w:w="2023" w:type="dxa"/>
          </w:tcPr>
          <w:p w14:paraId="08B47E01" w14:textId="77777777" w:rsidR="00E57F5E" w:rsidRPr="000B3678" w:rsidRDefault="00E57F5E" w:rsidP="00BF0FE3">
            <w:pPr>
              <w:pStyle w:val="Content"/>
              <w:spacing w:before="120" w:after="120"/>
              <w:rPr>
                <w:sz w:val="22"/>
                <w:lang w:val="it-IT"/>
              </w:rPr>
            </w:pPr>
          </w:p>
        </w:tc>
      </w:tr>
      <w:tr w:rsidR="00E57F5E" w:rsidRPr="000B3678" w14:paraId="569720D2" w14:textId="77777777" w:rsidTr="00FD21E1">
        <w:tc>
          <w:tcPr>
            <w:tcW w:w="556" w:type="dxa"/>
            <w:shd w:val="clear" w:color="auto" w:fill="F2F2F2" w:themeFill="background1" w:themeFillShade="F2"/>
          </w:tcPr>
          <w:p w14:paraId="6D696831" w14:textId="77777777" w:rsidR="00E57F5E" w:rsidRPr="000B3678" w:rsidRDefault="00E57F5E" w:rsidP="00BF0FE3">
            <w:pPr>
              <w:pStyle w:val="Content"/>
              <w:spacing w:before="120" w:after="120"/>
              <w:rPr>
                <w:b/>
                <w:sz w:val="22"/>
                <w:lang w:val="it-IT"/>
              </w:rPr>
            </w:pPr>
            <w:r w:rsidRPr="000B3678">
              <w:rPr>
                <w:b/>
                <w:sz w:val="22"/>
                <w:lang w:val="it-IT"/>
              </w:rPr>
              <w:t>4</w:t>
            </w:r>
          </w:p>
        </w:tc>
        <w:tc>
          <w:tcPr>
            <w:tcW w:w="2589" w:type="dxa"/>
            <w:shd w:val="clear" w:color="auto" w:fill="FFFFFF" w:themeFill="background1"/>
          </w:tcPr>
          <w:p w14:paraId="46ACE7E3" w14:textId="77777777" w:rsidR="00E57F5E" w:rsidRPr="000B3678" w:rsidRDefault="00E57F5E" w:rsidP="00BF0FE3">
            <w:pPr>
              <w:pStyle w:val="Content"/>
              <w:spacing w:before="120" w:after="120"/>
              <w:rPr>
                <w:sz w:val="22"/>
                <w:lang w:val="it-IT"/>
              </w:rPr>
            </w:pPr>
          </w:p>
        </w:tc>
        <w:tc>
          <w:tcPr>
            <w:tcW w:w="3217" w:type="dxa"/>
          </w:tcPr>
          <w:p w14:paraId="7248D3F1" w14:textId="77777777" w:rsidR="00E57F5E" w:rsidRPr="000B3678" w:rsidRDefault="00E57F5E" w:rsidP="00BF0FE3">
            <w:pPr>
              <w:pStyle w:val="Content"/>
              <w:spacing w:before="120" w:after="120"/>
              <w:rPr>
                <w:sz w:val="22"/>
                <w:lang w:val="it-IT"/>
              </w:rPr>
            </w:pPr>
          </w:p>
        </w:tc>
        <w:tc>
          <w:tcPr>
            <w:tcW w:w="2003" w:type="dxa"/>
          </w:tcPr>
          <w:p w14:paraId="6EF7B4A4" w14:textId="77777777" w:rsidR="00E57F5E" w:rsidRPr="000B3678" w:rsidRDefault="00E57F5E" w:rsidP="00BF0FE3">
            <w:pPr>
              <w:pStyle w:val="Content"/>
              <w:spacing w:before="120" w:after="120"/>
              <w:rPr>
                <w:sz w:val="22"/>
                <w:lang w:val="it-IT"/>
              </w:rPr>
            </w:pPr>
          </w:p>
        </w:tc>
        <w:tc>
          <w:tcPr>
            <w:tcW w:w="2003" w:type="dxa"/>
          </w:tcPr>
          <w:p w14:paraId="2FD9ED97" w14:textId="77777777" w:rsidR="00E57F5E" w:rsidRPr="000B3678" w:rsidRDefault="00E57F5E" w:rsidP="00BF0FE3">
            <w:pPr>
              <w:pStyle w:val="Content"/>
              <w:spacing w:before="120" w:after="120"/>
              <w:rPr>
                <w:sz w:val="22"/>
                <w:lang w:val="it-IT"/>
              </w:rPr>
            </w:pPr>
          </w:p>
        </w:tc>
        <w:tc>
          <w:tcPr>
            <w:tcW w:w="1999" w:type="dxa"/>
          </w:tcPr>
          <w:p w14:paraId="567C96FE" w14:textId="77777777" w:rsidR="00E57F5E" w:rsidRPr="000B3678" w:rsidRDefault="00E57F5E" w:rsidP="00BF0FE3">
            <w:pPr>
              <w:pStyle w:val="Content"/>
              <w:spacing w:before="120" w:after="120"/>
              <w:rPr>
                <w:sz w:val="22"/>
                <w:lang w:val="it-IT"/>
              </w:rPr>
            </w:pPr>
          </w:p>
        </w:tc>
        <w:tc>
          <w:tcPr>
            <w:tcW w:w="2023" w:type="dxa"/>
          </w:tcPr>
          <w:p w14:paraId="04B95FA6" w14:textId="77777777" w:rsidR="00E57F5E" w:rsidRPr="000B3678" w:rsidRDefault="00E57F5E" w:rsidP="00BF0FE3">
            <w:pPr>
              <w:pStyle w:val="Content"/>
              <w:spacing w:before="120" w:after="120"/>
              <w:rPr>
                <w:sz w:val="22"/>
                <w:lang w:val="it-IT"/>
              </w:rPr>
            </w:pPr>
          </w:p>
        </w:tc>
      </w:tr>
      <w:tr w:rsidR="00E57F5E" w:rsidRPr="000B3678" w14:paraId="532EF656" w14:textId="77777777" w:rsidTr="00FD21E1">
        <w:tc>
          <w:tcPr>
            <w:tcW w:w="556" w:type="dxa"/>
            <w:shd w:val="clear" w:color="auto" w:fill="F2F2F2" w:themeFill="background1" w:themeFillShade="F2"/>
          </w:tcPr>
          <w:p w14:paraId="7ED2F6FF" w14:textId="77777777" w:rsidR="00E57F5E" w:rsidRPr="000B3678" w:rsidRDefault="00E57F5E" w:rsidP="00BF0FE3">
            <w:pPr>
              <w:pStyle w:val="Content"/>
              <w:spacing w:before="120" w:after="120"/>
              <w:rPr>
                <w:b/>
                <w:sz w:val="22"/>
                <w:lang w:val="it-IT"/>
              </w:rPr>
            </w:pPr>
            <w:r w:rsidRPr="000B3678">
              <w:rPr>
                <w:b/>
                <w:sz w:val="22"/>
                <w:lang w:val="it-IT"/>
              </w:rPr>
              <w:t>5</w:t>
            </w:r>
          </w:p>
        </w:tc>
        <w:tc>
          <w:tcPr>
            <w:tcW w:w="2589" w:type="dxa"/>
            <w:shd w:val="clear" w:color="auto" w:fill="FFFFFF" w:themeFill="background1"/>
          </w:tcPr>
          <w:p w14:paraId="71B6E8C0" w14:textId="77777777" w:rsidR="00E57F5E" w:rsidRPr="000B3678" w:rsidRDefault="00E57F5E" w:rsidP="00BF0FE3">
            <w:pPr>
              <w:pStyle w:val="Content"/>
              <w:spacing w:before="120" w:after="120"/>
              <w:rPr>
                <w:sz w:val="22"/>
                <w:lang w:val="it-IT"/>
              </w:rPr>
            </w:pPr>
          </w:p>
        </w:tc>
        <w:tc>
          <w:tcPr>
            <w:tcW w:w="3217" w:type="dxa"/>
          </w:tcPr>
          <w:p w14:paraId="110BFB60" w14:textId="77777777" w:rsidR="00E57F5E" w:rsidRPr="000B3678" w:rsidRDefault="00E57F5E" w:rsidP="00BF0FE3">
            <w:pPr>
              <w:pStyle w:val="Content"/>
              <w:spacing w:before="120" w:after="120"/>
              <w:rPr>
                <w:sz w:val="22"/>
                <w:lang w:val="it-IT"/>
              </w:rPr>
            </w:pPr>
          </w:p>
        </w:tc>
        <w:tc>
          <w:tcPr>
            <w:tcW w:w="2003" w:type="dxa"/>
          </w:tcPr>
          <w:p w14:paraId="13B73B77" w14:textId="77777777" w:rsidR="00E57F5E" w:rsidRPr="000B3678" w:rsidRDefault="00E57F5E" w:rsidP="00BF0FE3">
            <w:pPr>
              <w:pStyle w:val="Content"/>
              <w:spacing w:before="120" w:after="120"/>
              <w:rPr>
                <w:sz w:val="22"/>
                <w:lang w:val="it-IT"/>
              </w:rPr>
            </w:pPr>
          </w:p>
        </w:tc>
        <w:tc>
          <w:tcPr>
            <w:tcW w:w="2003" w:type="dxa"/>
          </w:tcPr>
          <w:p w14:paraId="7770F06F" w14:textId="77777777" w:rsidR="00E57F5E" w:rsidRPr="000B3678" w:rsidRDefault="00E57F5E" w:rsidP="00BF0FE3">
            <w:pPr>
              <w:pStyle w:val="Content"/>
              <w:spacing w:before="120" w:after="120"/>
              <w:rPr>
                <w:sz w:val="22"/>
                <w:lang w:val="it-IT"/>
              </w:rPr>
            </w:pPr>
          </w:p>
        </w:tc>
        <w:tc>
          <w:tcPr>
            <w:tcW w:w="1999" w:type="dxa"/>
          </w:tcPr>
          <w:p w14:paraId="42C4D8F8" w14:textId="77777777" w:rsidR="00E57F5E" w:rsidRPr="000B3678" w:rsidRDefault="00E57F5E" w:rsidP="00BF0FE3">
            <w:pPr>
              <w:pStyle w:val="Content"/>
              <w:spacing w:before="120" w:after="120"/>
              <w:rPr>
                <w:sz w:val="22"/>
                <w:lang w:val="it-IT"/>
              </w:rPr>
            </w:pPr>
          </w:p>
        </w:tc>
        <w:tc>
          <w:tcPr>
            <w:tcW w:w="2023" w:type="dxa"/>
          </w:tcPr>
          <w:p w14:paraId="14C48BAC" w14:textId="77777777" w:rsidR="00E57F5E" w:rsidRPr="000B3678" w:rsidRDefault="00E57F5E" w:rsidP="00BF0FE3">
            <w:pPr>
              <w:pStyle w:val="Content"/>
              <w:spacing w:before="120" w:after="120"/>
              <w:rPr>
                <w:sz w:val="22"/>
                <w:lang w:val="it-IT"/>
              </w:rPr>
            </w:pPr>
          </w:p>
        </w:tc>
      </w:tr>
      <w:tr w:rsidR="00E57F5E" w:rsidRPr="000B3678" w14:paraId="79E50B9D" w14:textId="77777777" w:rsidTr="00FD21E1">
        <w:tc>
          <w:tcPr>
            <w:tcW w:w="556" w:type="dxa"/>
            <w:shd w:val="clear" w:color="auto" w:fill="F2F2F2" w:themeFill="background1" w:themeFillShade="F2"/>
          </w:tcPr>
          <w:p w14:paraId="4BAD2B91" w14:textId="77777777" w:rsidR="00E57F5E" w:rsidRPr="000B3678" w:rsidRDefault="00E57F5E" w:rsidP="00BF0FE3">
            <w:pPr>
              <w:pStyle w:val="Content"/>
              <w:spacing w:before="120" w:after="120"/>
              <w:rPr>
                <w:b/>
                <w:sz w:val="22"/>
                <w:lang w:val="it-IT"/>
              </w:rPr>
            </w:pPr>
            <w:r w:rsidRPr="000B3678">
              <w:rPr>
                <w:b/>
                <w:sz w:val="22"/>
                <w:lang w:val="it-IT"/>
              </w:rPr>
              <w:t>6</w:t>
            </w:r>
          </w:p>
        </w:tc>
        <w:tc>
          <w:tcPr>
            <w:tcW w:w="2589" w:type="dxa"/>
            <w:shd w:val="clear" w:color="auto" w:fill="FFFFFF" w:themeFill="background1"/>
          </w:tcPr>
          <w:p w14:paraId="6FEB514E" w14:textId="77777777" w:rsidR="00E57F5E" w:rsidRPr="000B3678" w:rsidRDefault="00E57F5E" w:rsidP="00BF0FE3">
            <w:pPr>
              <w:pStyle w:val="Content"/>
              <w:spacing w:before="120" w:after="120"/>
              <w:rPr>
                <w:sz w:val="22"/>
                <w:lang w:val="it-IT"/>
              </w:rPr>
            </w:pPr>
          </w:p>
        </w:tc>
        <w:tc>
          <w:tcPr>
            <w:tcW w:w="3217" w:type="dxa"/>
          </w:tcPr>
          <w:p w14:paraId="319B179F" w14:textId="77777777" w:rsidR="00E57F5E" w:rsidRPr="000B3678" w:rsidRDefault="00E57F5E" w:rsidP="00BF0FE3">
            <w:pPr>
              <w:pStyle w:val="Content"/>
              <w:spacing w:before="120" w:after="120"/>
              <w:rPr>
                <w:sz w:val="22"/>
                <w:lang w:val="it-IT"/>
              </w:rPr>
            </w:pPr>
          </w:p>
        </w:tc>
        <w:tc>
          <w:tcPr>
            <w:tcW w:w="2003" w:type="dxa"/>
          </w:tcPr>
          <w:p w14:paraId="25E5F306" w14:textId="77777777" w:rsidR="00E57F5E" w:rsidRPr="000B3678" w:rsidRDefault="00E57F5E" w:rsidP="00BF0FE3">
            <w:pPr>
              <w:pStyle w:val="Content"/>
              <w:spacing w:before="120" w:after="120"/>
              <w:rPr>
                <w:sz w:val="22"/>
                <w:lang w:val="it-IT"/>
              </w:rPr>
            </w:pPr>
          </w:p>
        </w:tc>
        <w:tc>
          <w:tcPr>
            <w:tcW w:w="2003" w:type="dxa"/>
          </w:tcPr>
          <w:p w14:paraId="01A8F2DE" w14:textId="77777777" w:rsidR="00E57F5E" w:rsidRPr="000B3678" w:rsidRDefault="00E57F5E" w:rsidP="00BF0FE3">
            <w:pPr>
              <w:pStyle w:val="Content"/>
              <w:spacing w:before="120" w:after="120"/>
              <w:rPr>
                <w:sz w:val="22"/>
                <w:lang w:val="it-IT"/>
              </w:rPr>
            </w:pPr>
          </w:p>
        </w:tc>
        <w:tc>
          <w:tcPr>
            <w:tcW w:w="1999" w:type="dxa"/>
          </w:tcPr>
          <w:p w14:paraId="4979DF47" w14:textId="77777777" w:rsidR="00E57F5E" w:rsidRPr="000B3678" w:rsidRDefault="00E57F5E" w:rsidP="00BF0FE3">
            <w:pPr>
              <w:pStyle w:val="Content"/>
              <w:spacing w:before="120" w:after="120"/>
              <w:rPr>
                <w:sz w:val="22"/>
                <w:lang w:val="it-IT"/>
              </w:rPr>
            </w:pPr>
          </w:p>
        </w:tc>
        <w:tc>
          <w:tcPr>
            <w:tcW w:w="2023" w:type="dxa"/>
          </w:tcPr>
          <w:p w14:paraId="63777C36" w14:textId="77777777" w:rsidR="00E57F5E" w:rsidRPr="000B3678" w:rsidRDefault="00E57F5E" w:rsidP="00BF0FE3">
            <w:pPr>
              <w:pStyle w:val="Content"/>
              <w:spacing w:before="120" w:after="120"/>
              <w:rPr>
                <w:sz w:val="22"/>
                <w:lang w:val="it-IT"/>
              </w:rPr>
            </w:pPr>
          </w:p>
        </w:tc>
      </w:tr>
      <w:tr w:rsidR="00E57F5E" w:rsidRPr="000B3678" w14:paraId="00755928" w14:textId="77777777" w:rsidTr="00FD21E1">
        <w:tc>
          <w:tcPr>
            <w:tcW w:w="556" w:type="dxa"/>
            <w:shd w:val="clear" w:color="auto" w:fill="F2F2F2" w:themeFill="background1" w:themeFillShade="F2"/>
          </w:tcPr>
          <w:p w14:paraId="62FB8ABB" w14:textId="77777777" w:rsidR="00E57F5E" w:rsidRPr="000B3678" w:rsidRDefault="00E57F5E" w:rsidP="00BF0FE3">
            <w:pPr>
              <w:pStyle w:val="Content"/>
              <w:spacing w:before="120" w:after="120"/>
              <w:rPr>
                <w:b/>
                <w:sz w:val="22"/>
                <w:lang w:val="it-IT"/>
              </w:rPr>
            </w:pPr>
            <w:r w:rsidRPr="000B3678">
              <w:rPr>
                <w:b/>
                <w:sz w:val="22"/>
                <w:lang w:val="it-IT"/>
              </w:rPr>
              <w:t>7</w:t>
            </w:r>
          </w:p>
        </w:tc>
        <w:tc>
          <w:tcPr>
            <w:tcW w:w="2589" w:type="dxa"/>
            <w:shd w:val="clear" w:color="auto" w:fill="FFFFFF" w:themeFill="background1"/>
          </w:tcPr>
          <w:p w14:paraId="7072AD14" w14:textId="77777777" w:rsidR="00E57F5E" w:rsidRPr="000B3678" w:rsidRDefault="00E57F5E" w:rsidP="00BF0FE3">
            <w:pPr>
              <w:pStyle w:val="Content"/>
              <w:spacing w:before="120" w:after="120"/>
              <w:rPr>
                <w:sz w:val="22"/>
                <w:lang w:val="it-IT"/>
              </w:rPr>
            </w:pPr>
          </w:p>
        </w:tc>
        <w:tc>
          <w:tcPr>
            <w:tcW w:w="3217" w:type="dxa"/>
          </w:tcPr>
          <w:p w14:paraId="7A66B8D8" w14:textId="77777777" w:rsidR="00E57F5E" w:rsidRPr="000B3678" w:rsidRDefault="00E57F5E" w:rsidP="00BF0FE3">
            <w:pPr>
              <w:pStyle w:val="Content"/>
              <w:spacing w:before="120" w:after="120"/>
              <w:rPr>
                <w:sz w:val="22"/>
                <w:lang w:val="it-IT"/>
              </w:rPr>
            </w:pPr>
          </w:p>
        </w:tc>
        <w:tc>
          <w:tcPr>
            <w:tcW w:w="2003" w:type="dxa"/>
          </w:tcPr>
          <w:p w14:paraId="51CE3BEA" w14:textId="77777777" w:rsidR="00E57F5E" w:rsidRPr="000B3678" w:rsidRDefault="00E57F5E" w:rsidP="00BF0FE3">
            <w:pPr>
              <w:pStyle w:val="Content"/>
              <w:spacing w:before="120" w:after="120"/>
              <w:rPr>
                <w:sz w:val="22"/>
                <w:lang w:val="it-IT"/>
              </w:rPr>
            </w:pPr>
          </w:p>
        </w:tc>
        <w:tc>
          <w:tcPr>
            <w:tcW w:w="2003" w:type="dxa"/>
          </w:tcPr>
          <w:p w14:paraId="6FDD6D2D" w14:textId="77777777" w:rsidR="00E57F5E" w:rsidRPr="000B3678" w:rsidRDefault="00E57F5E" w:rsidP="00BF0FE3">
            <w:pPr>
              <w:pStyle w:val="Content"/>
              <w:spacing w:before="120" w:after="120"/>
              <w:rPr>
                <w:sz w:val="22"/>
                <w:lang w:val="it-IT"/>
              </w:rPr>
            </w:pPr>
          </w:p>
        </w:tc>
        <w:tc>
          <w:tcPr>
            <w:tcW w:w="1999" w:type="dxa"/>
          </w:tcPr>
          <w:p w14:paraId="1CB24A24" w14:textId="77777777" w:rsidR="00E57F5E" w:rsidRPr="000B3678" w:rsidRDefault="00E57F5E" w:rsidP="00BF0FE3">
            <w:pPr>
              <w:pStyle w:val="Content"/>
              <w:spacing w:before="120" w:after="120"/>
              <w:rPr>
                <w:sz w:val="22"/>
                <w:lang w:val="it-IT"/>
              </w:rPr>
            </w:pPr>
          </w:p>
        </w:tc>
        <w:tc>
          <w:tcPr>
            <w:tcW w:w="2023" w:type="dxa"/>
          </w:tcPr>
          <w:p w14:paraId="7ED3050A" w14:textId="77777777" w:rsidR="00E57F5E" w:rsidRPr="000B3678" w:rsidRDefault="00E57F5E" w:rsidP="00BF0FE3">
            <w:pPr>
              <w:pStyle w:val="Content"/>
              <w:spacing w:before="120" w:after="120"/>
              <w:rPr>
                <w:sz w:val="22"/>
                <w:lang w:val="it-IT"/>
              </w:rPr>
            </w:pPr>
          </w:p>
        </w:tc>
      </w:tr>
      <w:tr w:rsidR="00E57F5E" w:rsidRPr="000B3678" w14:paraId="5C60F514" w14:textId="77777777" w:rsidTr="00FD21E1">
        <w:tc>
          <w:tcPr>
            <w:tcW w:w="556" w:type="dxa"/>
            <w:shd w:val="clear" w:color="auto" w:fill="F2F2F2" w:themeFill="background1" w:themeFillShade="F2"/>
          </w:tcPr>
          <w:p w14:paraId="30EA0536" w14:textId="77777777" w:rsidR="00E57F5E" w:rsidRPr="000B3678" w:rsidRDefault="00E57F5E" w:rsidP="00BF0FE3">
            <w:pPr>
              <w:pStyle w:val="Content"/>
              <w:spacing w:before="120" w:after="120"/>
              <w:rPr>
                <w:b/>
                <w:sz w:val="22"/>
                <w:lang w:val="it-IT"/>
              </w:rPr>
            </w:pPr>
            <w:r w:rsidRPr="000B3678">
              <w:rPr>
                <w:b/>
                <w:sz w:val="22"/>
                <w:lang w:val="it-IT"/>
              </w:rPr>
              <w:t>8</w:t>
            </w:r>
          </w:p>
        </w:tc>
        <w:tc>
          <w:tcPr>
            <w:tcW w:w="2589" w:type="dxa"/>
            <w:shd w:val="clear" w:color="auto" w:fill="FFFFFF" w:themeFill="background1"/>
          </w:tcPr>
          <w:p w14:paraId="72A4A591" w14:textId="77777777" w:rsidR="00E57F5E" w:rsidRPr="000B3678" w:rsidRDefault="00E57F5E" w:rsidP="00BF0FE3">
            <w:pPr>
              <w:pStyle w:val="Content"/>
              <w:spacing w:before="120" w:after="120"/>
              <w:rPr>
                <w:sz w:val="22"/>
                <w:lang w:val="it-IT"/>
              </w:rPr>
            </w:pPr>
          </w:p>
        </w:tc>
        <w:tc>
          <w:tcPr>
            <w:tcW w:w="3217" w:type="dxa"/>
          </w:tcPr>
          <w:p w14:paraId="3170A5EC" w14:textId="77777777" w:rsidR="00E57F5E" w:rsidRPr="000B3678" w:rsidRDefault="00E57F5E" w:rsidP="00BF0FE3">
            <w:pPr>
              <w:pStyle w:val="Content"/>
              <w:spacing w:before="120" w:after="120"/>
              <w:rPr>
                <w:sz w:val="22"/>
                <w:lang w:val="it-IT"/>
              </w:rPr>
            </w:pPr>
          </w:p>
        </w:tc>
        <w:tc>
          <w:tcPr>
            <w:tcW w:w="2003" w:type="dxa"/>
          </w:tcPr>
          <w:p w14:paraId="499A22BB" w14:textId="77777777" w:rsidR="00E57F5E" w:rsidRPr="000B3678" w:rsidRDefault="00E57F5E" w:rsidP="00BF0FE3">
            <w:pPr>
              <w:pStyle w:val="Content"/>
              <w:spacing w:before="120" w:after="120"/>
              <w:rPr>
                <w:sz w:val="22"/>
                <w:lang w:val="it-IT"/>
              </w:rPr>
            </w:pPr>
          </w:p>
        </w:tc>
        <w:tc>
          <w:tcPr>
            <w:tcW w:w="2003" w:type="dxa"/>
          </w:tcPr>
          <w:p w14:paraId="39332B2A" w14:textId="77777777" w:rsidR="00E57F5E" w:rsidRPr="000B3678" w:rsidRDefault="00E57F5E" w:rsidP="00BF0FE3">
            <w:pPr>
              <w:pStyle w:val="Content"/>
              <w:spacing w:before="120" w:after="120"/>
              <w:rPr>
                <w:sz w:val="22"/>
                <w:lang w:val="it-IT"/>
              </w:rPr>
            </w:pPr>
          </w:p>
        </w:tc>
        <w:tc>
          <w:tcPr>
            <w:tcW w:w="1999" w:type="dxa"/>
          </w:tcPr>
          <w:p w14:paraId="7B0BABD1" w14:textId="77777777" w:rsidR="00E57F5E" w:rsidRPr="000B3678" w:rsidRDefault="00E57F5E" w:rsidP="00BF0FE3">
            <w:pPr>
              <w:pStyle w:val="Content"/>
              <w:spacing w:before="120" w:after="120"/>
              <w:rPr>
                <w:sz w:val="22"/>
                <w:lang w:val="it-IT"/>
              </w:rPr>
            </w:pPr>
          </w:p>
        </w:tc>
        <w:tc>
          <w:tcPr>
            <w:tcW w:w="2023" w:type="dxa"/>
          </w:tcPr>
          <w:p w14:paraId="09CB6EA9" w14:textId="77777777" w:rsidR="00E57F5E" w:rsidRPr="000B3678" w:rsidRDefault="00E57F5E" w:rsidP="00BF0FE3">
            <w:pPr>
              <w:pStyle w:val="Content"/>
              <w:spacing w:before="120" w:after="120"/>
              <w:rPr>
                <w:sz w:val="22"/>
                <w:lang w:val="it-IT"/>
              </w:rPr>
            </w:pPr>
          </w:p>
        </w:tc>
      </w:tr>
      <w:tr w:rsidR="00E57F5E" w:rsidRPr="000B3678" w14:paraId="00C8FB7E" w14:textId="77777777" w:rsidTr="00FD21E1">
        <w:tc>
          <w:tcPr>
            <w:tcW w:w="556" w:type="dxa"/>
            <w:shd w:val="clear" w:color="auto" w:fill="F2F2F2" w:themeFill="background1" w:themeFillShade="F2"/>
          </w:tcPr>
          <w:p w14:paraId="0EA6D623" w14:textId="77777777" w:rsidR="00E57F5E" w:rsidRPr="000B3678" w:rsidRDefault="00E57F5E" w:rsidP="00BF0FE3">
            <w:pPr>
              <w:pStyle w:val="Content"/>
              <w:spacing w:before="120" w:after="120"/>
              <w:rPr>
                <w:b/>
                <w:sz w:val="22"/>
                <w:lang w:val="it-IT"/>
              </w:rPr>
            </w:pPr>
            <w:r w:rsidRPr="000B3678">
              <w:rPr>
                <w:b/>
                <w:sz w:val="22"/>
                <w:lang w:val="it-IT"/>
              </w:rPr>
              <w:t>…</w:t>
            </w:r>
          </w:p>
        </w:tc>
        <w:tc>
          <w:tcPr>
            <w:tcW w:w="2589" w:type="dxa"/>
            <w:shd w:val="clear" w:color="auto" w:fill="FFFFFF" w:themeFill="background1"/>
          </w:tcPr>
          <w:p w14:paraId="726CCEDD" w14:textId="77777777" w:rsidR="00E57F5E" w:rsidRPr="000B3678" w:rsidRDefault="00E57F5E" w:rsidP="00BF0FE3">
            <w:pPr>
              <w:pStyle w:val="Content"/>
              <w:spacing w:before="120" w:after="120"/>
              <w:rPr>
                <w:sz w:val="22"/>
                <w:lang w:val="it-IT"/>
              </w:rPr>
            </w:pPr>
          </w:p>
        </w:tc>
        <w:tc>
          <w:tcPr>
            <w:tcW w:w="3217" w:type="dxa"/>
          </w:tcPr>
          <w:p w14:paraId="5348FB61" w14:textId="77777777" w:rsidR="00E57F5E" w:rsidRPr="000B3678" w:rsidRDefault="00E57F5E" w:rsidP="00BF0FE3">
            <w:pPr>
              <w:pStyle w:val="Content"/>
              <w:spacing w:before="120" w:after="120"/>
              <w:rPr>
                <w:sz w:val="22"/>
                <w:lang w:val="it-IT"/>
              </w:rPr>
            </w:pPr>
          </w:p>
        </w:tc>
        <w:tc>
          <w:tcPr>
            <w:tcW w:w="2003" w:type="dxa"/>
          </w:tcPr>
          <w:p w14:paraId="31E0A543" w14:textId="77777777" w:rsidR="00E57F5E" w:rsidRPr="000B3678" w:rsidRDefault="00E57F5E" w:rsidP="00BF0FE3">
            <w:pPr>
              <w:pStyle w:val="Content"/>
              <w:spacing w:before="120" w:after="120"/>
              <w:rPr>
                <w:sz w:val="22"/>
                <w:lang w:val="it-IT"/>
              </w:rPr>
            </w:pPr>
          </w:p>
        </w:tc>
        <w:tc>
          <w:tcPr>
            <w:tcW w:w="2003" w:type="dxa"/>
          </w:tcPr>
          <w:p w14:paraId="1230B9D5" w14:textId="77777777" w:rsidR="00E57F5E" w:rsidRPr="000B3678" w:rsidRDefault="00E57F5E" w:rsidP="00BF0FE3">
            <w:pPr>
              <w:pStyle w:val="Content"/>
              <w:spacing w:before="120" w:after="120"/>
              <w:rPr>
                <w:sz w:val="22"/>
                <w:lang w:val="it-IT"/>
              </w:rPr>
            </w:pPr>
          </w:p>
        </w:tc>
        <w:tc>
          <w:tcPr>
            <w:tcW w:w="1999" w:type="dxa"/>
          </w:tcPr>
          <w:p w14:paraId="7255E695" w14:textId="77777777" w:rsidR="00E57F5E" w:rsidRPr="000B3678" w:rsidRDefault="00E57F5E" w:rsidP="00BF0FE3">
            <w:pPr>
              <w:pStyle w:val="Content"/>
              <w:spacing w:before="120" w:after="120"/>
              <w:rPr>
                <w:sz w:val="22"/>
                <w:lang w:val="it-IT"/>
              </w:rPr>
            </w:pPr>
          </w:p>
        </w:tc>
        <w:tc>
          <w:tcPr>
            <w:tcW w:w="2023" w:type="dxa"/>
          </w:tcPr>
          <w:p w14:paraId="647BE9E6" w14:textId="77777777" w:rsidR="00E57F5E" w:rsidRPr="000B3678" w:rsidRDefault="00E57F5E" w:rsidP="00BF0FE3">
            <w:pPr>
              <w:pStyle w:val="Content"/>
              <w:spacing w:before="120" w:after="120"/>
              <w:rPr>
                <w:sz w:val="22"/>
                <w:lang w:val="it-IT"/>
              </w:rPr>
            </w:pPr>
          </w:p>
        </w:tc>
      </w:tr>
    </w:tbl>
    <w:p w14:paraId="4F744635" w14:textId="1871BD05" w:rsidR="00935C4E" w:rsidRPr="00905AF5" w:rsidRDefault="00935C4E" w:rsidP="009F6412">
      <w:pPr>
        <w:tabs>
          <w:tab w:val="left" w:pos="1508"/>
        </w:tabs>
        <w:rPr>
          <w:lang w:val="it-IT"/>
        </w:rPr>
      </w:pPr>
    </w:p>
    <w:p w14:paraId="6D9BF4EE" w14:textId="61725738" w:rsidR="00661837" w:rsidRPr="00905AF5" w:rsidRDefault="00661837" w:rsidP="00661837">
      <w:pPr>
        <w:jc w:val="both"/>
        <w:rPr>
          <w:lang w:val="it-IT"/>
        </w:rPr>
        <w:sectPr w:rsidR="00661837" w:rsidRPr="00905AF5" w:rsidSect="00F73341">
          <w:headerReference w:type="default" r:id="rId43"/>
          <w:pgSz w:w="15840" w:h="12240" w:orient="landscape"/>
          <w:pgMar w:top="1151" w:right="720" w:bottom="1151" w:left="720" w:header="0" w:footer="289" w:gutter="0"/>
          <w:cols w:space="720"/>
          <w:docGrid w:linePitch="382"/>
        </w:sectPr>
      </w:pPr>
    </w:p>
    <w:tbl>
      <w:tblPr>
        <w:tblStyle w:val="Tabellenraster"/>
        <w:tblpPr w:leftFromText="141" w:rightFromText="141" w:vertAnchor="text" w:horzAnchor="margin" w:tblpY="964"/>
        <w:tblW w:w="5000" w:type="pct"/>
        <w:tblLook w:val="04A0" w:firstRow="1" w:lastRow="0" w:firstColumn="1" w:lastColumn="0" w:noHBand="0" w:noVBand="1"/>
      </w:tblPr>
      <w:tblGrid>
        <w:gridCol w:w="4012"/>
        <w:gridCol w:w="5914"/>
      </w:tblGrid>
      <w:tr w:rsidR="000B3678" w:rsidRPr="00905AF5" w14:paraId="6A8F432A" w14:textId="77777777" w:rsidTr="000C673C">
        <w:tc>
          <w:tcPr>
            <w:tcW w:w="5000" w:type="pct"/>
            <w:gridSpan w:val="2"/>
            <w:tcBorders>
              <w:top w:val="single" w:sz="4" w:space="0" w:color="auto"/>
              <w:left w:val="single" w:sz="4" w:space="0" w:color="auto"/>
              <w:bottom w:val="single" w:sz="4" w:space="0" w:color="auto"/>
              <w:right w:val="single" w:sz="4" w:space="0" w:color="auto"/>
            </w:tcBorders>
            <w:shd w:val="clear" w:color="auto" w:fill="0069A9" w:themeFill="text2"/>
            <w:hideMark/>
          </w:tcPr>
          <w:p w14:paraId="2CA5AA9E" w14:textId="77777777" w:rsidR="000B3678" w:rsidRPr="00905AF5" w:rsidRDefault="000B3678" w:rsidP="000C673C">
            <w:pPr>
              <w:pStyle w:val="Content"/>
              <w:spacing w:before="120" w:after="120"/>
              <w:rPr>
                <w:b/>
                <w:lang w:val="it-IT"/>
              </w:rPr>
            </w:pPr>
            <w:r w:rsidRPr="00905AF5">
              <w:rPr>
                <w:b/>
                <w:color w:val="FFFFFF" w:themeColor="background1"/>
                <w:sz w:val="28"/>
                <w:lang w:val="it-IT"/>
              </w:rPr>
              <w:lastRenderedPageBreak/>
              <w:t>Elenco degli allegati al modello del concetto di investimento</w:t>
            </w:r>
          </w:p>
        </w:tc>
      </w:tr>
      <w:tr w:rsidR="000B3678" w:rsidRPr="00905AF5" w14:paraId="2B027F9D" w14:textId="77777777" w:rsidTr="000C673C">
        <w:tc>
          <w:tcPr>
            <w:tcW w:w="5000"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510A54F" w14:textId="77777777" w:rsidR="000B3678" w:rsidRPr="00905AF5" w:rsidRDefault="000B3678" w:rsidP="000C673C">
            <w:pPr>
              <w:pStyle w:val="Content"/>
              <w:spacing w:before="120" w:after="120"/>
              <w:jc w:val="left"/>
              <w:rPr>
                <w:lang w:val="it-IT"/>
              </w:rPr>
            </w:pPr>
            <w:r w:rsidRPr="00905AF5">
              <w:rPr>
                <w:lang w:val="it-IT"/>
              </w:rPr>
              <w:t>Utilizzando i punti elenco, indicare nella tabella sottostante gli allegati da presentare con il concetto di investimento per supportare le informazioni fornite in ciascuna sezione.</w:t>
            </w:r>
          </w:p>
          <w:p w14:paraId="3AA295A0" w14:textId="77777777" w:rsidR="000B3678" w:rsidRPr="00905AF5" w:rsidRDefault="000B3678" w:rsidP="000C673C">
            <w:pPr>
              <w:pStyle w:val="Content"/>
              <w:spacing w:before="120" w:after="120"/>
              <w:jc w:val="left"/>
              <w:rPr>
                <w:lang w:val="it-IT"/>
              </w:rPr>
            </w:pPr>
            <w:r w:rsidRPr="00905AF5">
              <w:rPr>
                <w:lang w:val="it-IT"/>
              </w:rPr>
              <w:t>Se al concetto di investimento proposto si applicano progetti diversi, specificare nel nome dell'allegato il rispettivo progetto a cui si riferisce il documento.</w:t>
            </w:r>
          </w:p>
          <w:p w14:paraId="0A52F15F" w14:textId="77777777" w:rsidR="000B3678" w:rsidRPr="00905AF5" w:rsidRDefault="000B3678" w:rsidP="000C673C">
            <w:pPr>
              <w:pStyle w:val="Content"/>
              <w:spacing w:before="120" w:after="120"/>
              <w:jc w:val="left"/>
              <w:rPr>
                <w:lang w:val="it-IT"/>
              </w:rPr>
            </w:pPr>
            <w:r w:rsidRPr="00905AF5">
              <w:rPr>
                <w:lang w:val="it-IT"/>
              </w:rPr>
              <w:t>I potenziali documenti giustificativi che possono essere presentati sono elencati nei requisiti di ciascuna sezione.</w:t>
            </w:r>
          </w:p>
        </w:tc>
      </w:tr>
      <w:tr w:rsidR="000B3678" w:rsidRPr="000B3678" w14:paraId="7BC39629" w14:textId="77777777" w:rsidTr="000C673C">
        <w:tc>
          <w:tcPr>
            <w:tcW w:w="202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9E6630F" w14:textId="77777777" w:rsidR="000B3678" w:rsidRPr="000B3678" w:rsidRDefault="000B3678" w:rsidP="000C673C">
            <w:pPr>
              <w:pStyle w:val="Content"/>
              <w:spacing w:before="120" w:after="120"/>
              <w:jc w:val="left"/>
              <w:rPr>
                <w:b/>
                <w:sz w:val="22"/>
                <w:lang w:val="it-IT"/>
              </w:rPr>
            </w:pPr>
            <w:r w:rsidRPr="000B3678">
              <w:rPr>
                <w:b/>
                <w:sz w:val="22"/>
                <w:lang w:val="it-IT"/>
              </w:rPr>
              <w:t>Quadro generale del concetto di investimento, contesto e motivazioni</w:t>
            </w:r>
          </w:p>
        </w:tc>
        <w:tc>
          <w:tcPr>
            <w:tcW w:w="2979" w:type="pct"/>
            <w:tcBorders>
              <w:top w:val="single" w:sz="4" w:space="0" w:color="auto"/>
              <w:left w:val="single" w:sz="4" w:space="0" w:color="auto"/>
              <w:bottom w:val="single" w:sz="4" w:space="0" w:color="auto"/>
              <w:right w:val="single" w:sz="4" w:space="0" w:color="auto"/>
            </w:tcBorders>
            <w:shd w:val="clear" w:color="auto" w:fill="FFFFFF" w:themeFill="background1"/>
          </w:tcPr>
          <w:p w14:paraId="3672F2B1" w14:textId="77777777" w:rsidR="000B3678" w:rsidRPr="000B3678" w:rsidRDefault="000B3678" w:rsidP="000C673C">
            <w:pPr>
              <w:pStyle w:val="Content"/>
              <w:numPr>
                <w:ilvl w:val="0"/>
                <w:numId w:val="48"/>
              </w:numPr>
              <w:spacing w:before="120" w:after="120"/>
              <w:jc w:val="left"/>
              <w:rPr>
                <w:sz w:val="22"/>
                <w:lang w:val="it-IT"/>
              </w:rPr>
            </w:pPr>
            <w:r w:rsidRPr="000B3678">
              <w:rPr>
                <w:sz w:val="22"/>
                <w:lang w:val="it-IT"/>
              </w:rPr>
              <w:t>…</w:t>
            </w:r>
          </w:p>
          <w:p w14:paraId="72D54BA3" w14:textId="77777777" w:rsidR="000B3678" w:rsidRPr="000B3678" w:rsidRDefault="000B3678" w:rsidP="000C673C">
            <w:pPr>
              <w:pStyle w:val="Content"/>
              <w:numPr>
                <w:ilvl w:val="0"/>
                <w:numId w:val="48"/>
              </w:numPr>
              <w:spacing w:before="120" w:after="120"/>
              <w:jc w:val="left"/>
              <w:rPr>
                <w:sz w:val="22"/>
                <w:lang w:val="it-IT"/>
              </w:rPr>
            </w:pPr>
            <w:r w:rsidRPr="000B3678">
              <w:rPr>
                <w:sz w:val="22"/>
                <w:lang w:val="it-IT"/>
              </w:rPr>
              <w:t>…</w:t>
            </w:r>
          </w:p>
        </w:tc>
      </w:tr>
      <w:tr w:rsidR="000B3678" w:rsidRPr="000B3678" w14:paraId="6DFFAC5A" w14:textId="77777777" w:rsidTr="000C673C">
        <w:tc>
          <w:tcPr>
            <w:tcW w:w="202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9649CF5" w14:textId="77777777" w:rsidR="000B3678" w:rsidRPr="000B3678" w:rsidRDefault="000B3678" w:rsidP="000C673C">
            <w:pPr>
              <w:pStyle w:val="Content"/>
              <w:spacing w:before="120" w:after="120"/>
              <w:jc w:val="left"/>
              <w:rPr>
                <w:b/>
                <w:sz w:val="22"/>
                <w:lang w:val="it-IT"/>
              </w:rPr>
            </w:pPr>
            <w:r w:rsidRPr="000B3678">
              <w:rPr>
                <w:b/>
                <w:sz w:val="22"/>
                <w:lang w:val="it-IT"/>
              </w:rPr>
              <w:t>Misure tecniche previste</w:t>
            </w:r>
          </w:p>
        </w:tc>
        <w:tc>
          <w:tcPr>
            <w:tcW w:w="2979" w:type="pct"/>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43E6126F" w14:textId="77777777" w:rsidR="000B3678" w:rsidRPr="000B3678" w:rsidRDefault="000B3678" w:rsidP="000C673C">
            <w:pPr>
              <w:pStyle w:val="Content"/>
              <w:numPr>
                <w:ilvl w:val="0"/>
                <w:numId w:val="48"/>
              </w:numPr>
              <w:spacing w:before="120" w:after="120"/>
              <w:jc w:val="left"/>
              <w:rPr>
                <w:sz w:val="22"/>
                <w:lang w:val="it-IT"/>
              </w:rPr>
            </w:pPr>
            <w:r w:rsidRPr="000B3678">
              <w:rPr>
                <w:sz w:val="22"/>
                <w:lang w:val="it-IT"/>
              </w:rPr>
              <w:t>…</w:t>
            </w:r>
          </w:p>
          <w:p w14:paraId="6C5E0556" w14:textId="77777777" w:rsidR="000B3678" w:rsidRPr="000B3678" w:rsidRDefault="000B3678" w:rsidP="000C673C">
            <w:pPr>
              <w:pStyle w:val="Content"/>
              <w:numPr>
                <w:ilvl w:val="0"/>
                <w:numId w:val="48"/>
              </w:numPr>
              <w:spacing w:before="120" w:after="120"/>
              <w:jc w:val="left"/>
              <w:rPr>
                <w:sz w:val="22"/>
                <w:lang w:val="it-IT"/>
              </w:rPr>
            </w:pPr>
            <w:r w:rsidRPr="000B3678">
              <w:rPr>
                <w:sz w:val="22"/>
                <w:lang w:val="it-IT"/>
              </w:rPr>
              <w:t>…</w:t>
            </w:r>
          </w:p>
        </w:tc>
      </w:tr>
      <w:tr w:rsidR="000B3678" w:rsidRPr="000B3678" w14:paraId="6CA85C02" w14:textId="77777777" w:rsidTr="000C673C">
        <w:tc>
          <w:tcPr>
            <w:tcW w:w="202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483D922" w14:textId="77777777" w:rsidR="000B3678" w:rsidRPr="000B3678" w:rsidRDefault="000B3678" w:rsidP="000C673C">
            <w:pPr>
              <w:pStyle w:val="Content"/>
              <w:spacing w:before="120" w:after="120"/>
              <w:jc w:val="left"/>
              <w:rPr>
                <w:b/>
                <w:sz w:val="22"/>
                <w:lang w:val="it-IT"/>
              </w:rPr>
            </w:pPr>
            <w:r w:rsidRPr="000B3678">
              <w:rPr>
                <w:b/>
                <w:sz w:val="22"/>
                <w:lang w:val="it-IT"/>
              </w:rPr>
              <w:t>Analisi di barriere e di mercato</w:t>
            </w:r>
          </w:p>
        </w:tc>
        <w:tc>
          <w:tcPr>
            <w:tcW w:w="2979" w:type="pct"/>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512D9823" w14:textId="77777777" w:rsidR="000B3678" w:rsidRPr="000B3678" w:rsidRDefault="000B3678" w:rsidP="000C673C">
            <w:pPr>
              <w:pStyle w:val="Content"/>
              <w:numPr>
                <w:ilvl w:val="0"/>
                <w:numId w:val="48"/>
              </w:numPr>
              <w:spacing w:before="120" w:after="120"/>
              <w:jc w:val="left"/>
              <w:rPr>
                <w:sz w:val="22"/>
                <w:lang w:val="it-IT"/>
              </w:rPr>
            </w:pPr>
            <w:r w:rsidRPr="000B3678">
              <w:rPr>
                <w:sz w:val="22"/>
                <w:lang w:val="it-IT"/>
              </w:rPr>
              <w:t>…</w:t>
            </w:r>
          </w:p>
          <w:p w14:paraId="5D3245B0" w14:textId="77777777" w:rsidR="000B3678" w:rsidRPr="000B3678" w:rsidRDefault="000B3678" w:rsidP="000C673C">
            <w:pPr>
              <w:pStyle w:val="Content"/>
              <w:numPr>
                <w:ilvl w:val="0"/>
                <w:numId w:val="48"/>
              </w:numPr>
              <w:spacing w:before="120" w:after="120"/>
              <w:jc w:val="left"/>
              <w:rPr>
                <w:sz w:val="22"/>
                <w:lang w:val="it-IT"/>
              </w:rPr>
            </w:pPr>
            <w:r w:rsidRPr="000B3678">
              <w:rPr>
                <w:sz w:val="22"/>
                <w:lang w:val="it-IT"/>
              </w:rPr>
              <w:t>…</w:t>
            </w:r>
          </w:p>
        </w:tc>
      </w:tr>
      <w:tr w:rsidR="000B3678" w:rsidRPr="000B3678" w14:paraId="64B0EB08" w14:textId="77777777" w:rsidTr="000C673C">
        <w:tc>
          <w:tcPr>
            <w:tcW w:w="202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1DEA839" w14:textId="77777777" w:rsidR="000B3678" w:rsidRPr="000B3678" w:rsidRDefault="000B3678" w:rsidP="000C673C">
            <w:pPr>
              <w:pStyle w:val="Content"/>
              <w:spacing w:before="120" w:after="120"/>
              <w:jc w:val="left"/>
              <w:rPr>
                <w:b/>
                <w:sz w:val="22"/>
                <w:lang w:val="it-IT"/>
              </w:rPr>
            </w:pPr>
            <w:r w:rsidRPr="000B3678">
              <w:rPr>
                <w:b/>
                <w:sz w:val="22"/>
                <w:lang w:val="it-IT"/>
              </w:rPr>
              <w:t>Metriche dell'impatto atteso del concetto di investimento proposto</w:t>
            </w:r>
          </w:p>
        </w:tc>
        <w:tc>
          <w:tcPr>
            <w:tcW w:w="2979" w:type="pct"/>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25E850F9" w14:textId="77777777" w:rsidR="000B3678" w:rsidRPr="000B3678" w:rsidRDefault="000B3678" w:rsidP="000C673C">
            <w:pPr>
              <w:pStyle w:val="Content"/>
              <w:numPr>
                <w:ilvl w:val="0"/>
                <w:numId w:val="48"/>
              </w:numPr>
              <w:spacing w:before="120" w:after="120"/>
              <w:jc w:val="left"/>
              <w:rPr>
                <w:sz w:val="22"/>
                <w:lang w:val="it-IT"/>
              </w:rPr>
            </w:pPr>
            <w:r w:rsidRPr="000B3678">
              <w:rPr>
                <w:sz w:val="22"/>
                <w:lang w:val="it-IT"/>
              </w:rPr>
              <w:t>…</w:t>
            </w:r>
          </w:p>
          <w:p w14:paraId="5C77381F" w14:textId="77777777" w:rsidR="000B3678" w:rsidRPr="000B3678" w:rsidRDefault="000B3678" w:rsidP="000C673C">
            <w:pPr>
              <w:pStyle w:val="Content"/>
              <w:numPr>
                <w:ilvl w:val="0"/>
                <w:numId w:val="48"/>
              </w:numPr>
              <w:spacing w:before="120" w:after="120"/>
              <w:jc w:val="left"/>
              <w:rPr>
                <w:sz w:val="22"/>
                <w:lang w:val="it-IT"/>
              </w:rPr>
            </w:pPr>
            <w:r w:rsidRPr="000B3678">
              <w:rPr>
                <w:sz w:val="22"/>
                <w:lang w:val="it-IT"/>
              </w:rPr>
              <w:t>…</w:t>
            </w:r>
          </w:p>
        </w:tc>
      </w:tr>
      <w:tr w:rsidR="000B3678" w:rsidRPr="000B3678" w14:paraId="3EA208F3" w14:textId="77777777" w:rsidTr="000C673C">
        <w:tc>
          <w:tcPr>
            <w:tcW w:w="202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2356FB7" w14:textId="77777777" w:rsidR="000B3678" w:rsidRPr="000B3678" w:rsidRDefault="000B3678" w:rsidP="000C673C">
            <w:pPr>
              <w:pStyle w:val="Content"/>
              <w:spacing w:before="120" w:after="120"/>
              <w:jc w:val="left"/>
              <w:rPr>
                <w:b/>
                <w:sz w:val="22"/>
                <w:lang w:val="it-IT"/>
              </w:rPr>
            </w:pPr>
            <w:r w:rsidRPr="000B3678">
              <w:rPr>
                <w:b/>
                <w:sz w:val="22"/>
                <w:lang w:val="it-IT"/>
              </w:rPr>
              <w:t>Descrizione delle misure previste</w:t>
            </w:r>
          </w:p>
        </w:tc>
        <w:tc>
          <w:tcPr>
            <w:tcW w:w="2979" w:type="pct"/>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070BA935" w14:textId="77777777" w:rsidR="000B3678" w:rsidRPr="000B3678" w:rsidRDefault="000B3678" w:rsidP="000C673C">
            <w:pPr>
              <w:pStyle w:val="Content"/>
              <w:numPr>
                <w:ilvl w:val="0"/>
                <w:numId w:val="48"/>
              </w:numPr>
              <w:spacing w:before="120" w:after="120"/>
              <w:jc w:val="left"/>
              <w:rPr>
                <w:sz w:val="22"/>
                <w:lang w:val="it-IT"/>
              </w:rPr>
            </w:pPr>
            <w:r w:rsidRPr="000B3678">
              <w:rPr>
                <w:sz w:val="22"/>
                <w:lang w:val="it-IT"/>
              </w:rPr>
              <w:t>…</w:t>
            </w:r>
          </w:p>
          <w:p w14:paraId="6567151E" w14:textId="77777777" w:rsidR="000B3678" w:rsidRPr="000B3678" w:rsidRDefault="000B3678" w:rsidP="000C673C">
            <w:pPr>
              <w:pStyle w:val="Content"/>
              <w:numPr>
                <w:ilvl w:val="0"/>
                <w:numId w:val="48"/>
              </w:numPr>
              <w:spacing w:before="120" w:after="120"/>
              <w:jc w:val="left"/>
              <w:rPr>
                <w:sz w:val="22"/>
                <w:lang w:val="it-IT"/>
              </w:rPr>
            </w:pPr>
            <w:r w:rsidRPr="000B3678">
              <w:rPr>
                <w:sz w:val="22"/>
                <w:lang w:val="it-IT"/>
              </w:rPr>
              <w:t>…</w:t>
            </w:r>
          </w:p>
        </w:tc>
      </w:tr>
      <w:tr w:rsidR="000B3678" w:rsidRPr="000B3678" w14:paraId="7DB704E7" w14:textId="77777777" w:rsidTr="000C673C">
        <w:tc>
          <w:tcPr>
            <w:tcW w:w="202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93E1F14" w14:textId="77777777" w:rsidR="000B3678" w:rsidRPr="000B3678" w:rsidRDefault="000B3678" w:rsidP="000C673C">
            <w:pPr>
              <w:pStyle w:val="Content"/>
              <w:spacing w:before="120" w:after="120"/>
              <w:jc w:val="left"/>
              <w:rPr>
                <w:b/>
                <w:sz w:val="22"/>
                <w:lang w:val="it-IT"/>
              </w:rPr>
            </w:pPr>
            <w:r w:rsidRPr="000B3678">
              <w:rPr>
                <w:b/>
                <w:sz w:val="22"/>
                <w:lang w:val="it-IT"/>
              </w:rPr>
              <w:t>Panoramica delle organizzazioni coinvolte</w:t>
            </w:r>
          </w:p>
        </w:tc>
        <w:tc>
          <w:tcPr>
            <w:tcW w:w="2979" w:type="pct"/>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0F3B2314" w14:textId="77777777" w:rsidR="000B3678" w:rsidRPr="000B3678" w:rsidRDefault="000B3678" w:rsidP="000C673C">
            <w:pPr>
              <w:pStyle w:val="Content"/>
              <w:numPr>
                <w:ilvl w:val="0"/>
                <w:numId w:val="48"/>
              </w:numPr>
              <w:spacing w:before="120" w:after="120"/>
              <w:jc w:val="left"/>
              <w:rPr>
                <w:sz w:val="22"/>
                <w:lang w:val="it-IT"/>
              </w:rPr>
            </w:pPr>
            <w:r w:rsidRPr="000B3678">
              <w:rPr>
                <w:sz w:val="22"/>
                <w:lang w:val="it-IT"/>
              </w:rPr>
              <w:t>…</w:t>
            </w:r>
          </w:p>
          <w:p w14:paraId="6ABD5D73" w14:textId="77777777" w:rsidR="000B3678" w:rsidRPr="000B3678" w:rsidRDefault="000B3678" w:rsidP="000C673C">
            <w:pPr>
              <w:pStyle w:val="Content"/>
              <w:numPr>
                <w:ilvl w:val="0"/>
                <w:numId w:val="48"/>
              </w:numPr>
              <w:spacing w:before="120" w:after="120"/>
              <w:jc w:val="left"/>
              <w:rPr>
                <w:sz w:val="22"/>
                <w:lang w:val="it-IT"/>
              </w:rPr>
            </w:pPr>
            <w:r w:rsidRPr="000B3678">
              <w:rPr>
                <w:sz w:val="22"/>
                <w:lang w:val="it-IT"/>
              </w:rPr>
              <w:t>…</w:t>
            </w:r>
          </w:p>
        </w:tc>
      </w:tr>
      <w:tr w:rsidR="000B3678" w:rsidRPr="000B3678" w14:paraId="7248CF01" w14:textId="77777777" w:rsidTr="000C673C">
        <w:tc>
          <w:tcPr>
            <w:tcW w:w="202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14402FB" w14:textId="77777777" w:rsidR="000B3678" w:rsidRPr="000B3678" w:rsidRDefault="000B3678" w:rsidP="000C673C">
            <w:pPr>
              <w:pStyle w:val="Content"/>
              <w:spacing w:before="120" w:after="120"/>
              <w:jc w:val="left"/>
              <w:rPr>
                <w:b/>
                <w:sz w:val="22"/>
                <w:lang w:val="it-IT"/>
              </w:rPr>
            </w:pPr>
            <w:r w:rsidRPr="000B3678">
              <w:rPr>
                <w:b/>
                <w:sz w:val="22"/>
                <w:lang w:val="it-IT"/>
              </w:rPr>
              <w:t>Profilo di rischio dell'entità che sarà finanziariamente responsabile</w:t>
            </w:r>
          </w:p>
        </w:tc>
        <w:tc>
          <w:tcPr>
            <w:tcW w:w="2979" w:type="pct"/>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59335B22" w14:textId="77777777" w:rsidR="000B3678" w:rsidRPr="000B3678" w:rsidRDefault="000B3678" w:rsidP="000C673C">
            <w:pPr>
              <w:pStyle w:val="Content"/>
              <w:numPr>
                <w:ilvl w:val="0"/>
                <w:numId w:val="48"/>
              </w:numPr>
              <w:spacing w:before="120" w:after="120"/>
              <w:jc w:val="left"/>
              <w:rPr>
                <w:sz w:val="22"/>
                <w:lang w:val="it-IT"/>
              </w:rPr>
            </w:pPr>
            <w:r w:rsidRPr="000B3678">
              <w:rPr>
                <w:sz w:val="22"/>
                <w:lang w:val="it-IT"/>
              </w:rPr>
              <w:t>…</w:t>
            </w:r>
          </w:p>
          <w:p w14:paraId="223BFC3F" w14:textId="77777777" w:rsidR="000B3678" w:rsidRPr="000B3678" w:rsidRDefault="000B3678" w:rsidP="000C673C">
            <w:pPr>
              <w:pStyle w:val="Content"/>
              <w:numPr>
                <w:ilvl w:val="0"/>
                <w:numId w:val="48"/>
              </w:numPr>
              <w:spacing w:before="120" w:after="120"/>
              <w:jc w:val="left"/>
              <w:rPr>
                <w:sz w:val="22"/>
                <w:lang w:val="it-IT"/>
              </w:rPr>
            </w:pPr>
            <w:r w:rsidRPr="000B3678">
              <w:rPr>
                <w:sz w:val="22"/>
                <w:lang w:val="it-IT"/>
              </w:rPr>
              <w:t>…</w:t>
            </w:r>
          </w:p>
        </w:tc>
      </w:tr>
      <w:tr w:rsidR="000B3678" w:rsidRPr="000B3678" w14:paraId="2403154E" w14:textId="77777777" w:rsidTr="000C673C">
        <w:tc>
          <w:tcPr>
            <w:tcW w:w="202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E3A5C8F" w14:textId="77777777" w:rsidR="000B3678" w:rsidRPr="000B3678" w:rsidRDefault="000B3678" w:rsidP="000C673C">
            <w:pPr>
              <w:pStyle w:val="Content"/>
              <w:spacing w:before="120" w:after="120"/>
              <w:jc w:val="left"/>
              <w:rPr>
                <w:b/>
                <w:sz w:val="22"/>
                <w:lang w:val="it-IT"/>
              </w:rPr>
            </w:pPr>
            <w:r w:rsidRPr="000B3678">
              <w:rPr>
                <w:b/>
                <w:sz w:val="22"/>
                <w:lang w:val="it-IT"/>
              </w:rPr>
              <w:t>Analisi delle parti interessate</w:t>
            </w:r>
          </w:p>
        </w:tc>
        <w:tc>
          <w:tcPr>
            <w:tcW w:w="2979" w:type="pct"/>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4FFDDC40" w14:textId="77777777" w:rsidR="000B3678" w:rsidRPr="000B3678" w:rsidRDefault="000B3678" w:rsidP="000C673C">
            <w:pPr>
              <w:pStyle w:val="Content"/>
              <w:numPr>
                <w:ilvl w:val="0"/>
                <w:numId w:val="48"/>
              </w:numPr>
              <w:spacing w:before="120" w:after="120"/>
              <w:jc w:val="left"/>
              <w:rPr>
                <w:sz w:val="22"/>
                <w:lang w:val="it-IT"/>
              </w:rPr>
            </w:pPr>
            <w:r w:rsidRPr="000B3678">
              <w:rPr>
                <w:sz w:val="22"/>
                <w:lang w:val="it-IT"/>
              </w:rPr>
              <w:t>…</w:t>
            </w:r>
          </w:p>
          <w:p w14:paraId="58F7584B" w14:textId="77777777" w:rsidR="000B3678" w:rsidRPr="000B3678" w:rsidRDefault="000B3678" w:rsidP="000C673C">
            <w:pPr>
              <w:pStyle w:val="Content"/>
              <w:numPr>
                <w:ilvl w:val="0"/>
                <w:numId w:val="48"/>
              </w:numPr>
              <w:spacing w:before="120" w:after="120"/>
              <w:jc w:val="left"/>
              <w:rPr>
                <w:sz w:val="22"/>
                <w:lang w:val="it-IT"/>
              </w:rPr>
            </w:pPr>
            <w:r w:rsidRPr="000B3678">
              <w:rPr>
                <w:sz w:val="22"/>
                <w:lang w:val="it-IT"/>
              </w:rPr>
              <w:t>…</w:t>
            </w:r>
          </w:p>
        </w:tc>
      </w:tr>
      <w:tr w:rsidR="000B3678" w:rsidRPr="000B3678" w14:paraId="65CB4D49" w14:textId="77777777" w:rsidTr="000C673C">
        <w:tc>
          <w:tcPr>
            <w:tcW w:w="202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55525EF" w14:textId="77777777" w:rsidR="000B3678" w:rsidRPr="000B3678" w:rsidRDefault="000B3678" w:rsidP="000C673C">
            <w:pPr>
              <w:pStyle w:val="Content"/>
              <w:spacing w:before="120" w:after="120"/>
              <w:jc w:val="left"/>
              <w:rPr>
                <w:b/>
                <w:sz w:val="22"/>
                <w:lang w:val="it-IT"/>
              </w:rPr>
            </w:pPr>
            <w:r w:rsidRPr="000B3678">
              <w:rPr>
                <w:b/>
                <w:sz w:val="22"/>
                <w:lang w:val="it-IT"/>
              </w:rPr>
              <w:t>Fattibilità giuridica dell'investimento previsto</w:t>
            </w:r>
          </w:p>
        </w:tc>
        <w:tc>
          <w:tcPr>
            <w:tcW w:w="2979" w:type="pct"/>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4E9CF812" w14:textId="77777777" w:rsidR="000B3678" w:rsidRPr="000B3678" w:rsidRDefault="000B3678" w:rsidP="000C673C">
            <w:pPr>
              <w:pStyle w:val="Content"/>
              <w:numPr>
                <w:ilvl w:val="0"/>
                <w:numId w:val="48"/>
              </w:numPr>
              <w:spacing w:before="120" w:after="120"/>
              <w:jc w:val="left"/>
              <w:rPr>
                <w:sz w:val="22"/>
                <w:lang w:val="it-IT"/>
              </w:rPr>
            </w:pPr>
            <w:r w:rsidRPr="000B3678">
              <w:rPr>
                <w:sz w:val="22"/>
                <w:lang w:val="it-IT"/>
              </w:rPr>
              <w:t>…</w:t>
            </w:r>
          </w:p>
          <w:p w14:paraId="76E5B7DB" w14:textId="77777777" w:rsidR="000B3678" w:rsidRPr="000B3678" w:rsidRDefault="000B3678" w:rsidP="000C673C">
            <w:pPr>
              <w:pStyle w:val="Content"/>
              <w:numPr>
                <w:ilvl w:val="0"/>
                <w:numId w:val="48"/>
              </w:numPr>
              <w:spacing w:before="120" w:after="120"/>
              <w:jc w:val="left"/>
              <w:rPr>
                <w:sz w:val="22"/>
                <w:lang w:val="it-IT"/>
              </w:rPr>
            </w:pPr>
            <w:r w:rsidRPr="000B3678">
              <w:rPr>
                <w:sz w:val="22"/>
                <w:lang w:val="it-IT"/>
              </w:rPr>
              <w:t>…</w:t>
            </w:r>
          </w:p>
        </w:tc>
      </w:tr>
      <w:tr w:rsidR="000B3678" w:rsidRPr="000B3678" w14:paraId="7776528D" w14:textId="77777777" w:rsidTr="000C673C">
        <w:tc>
          <w:tcPr>
            <w:tcW w:w="202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360C59B" w14:textId="77777777" w:rsidR="000B3678" w:rsidRPr="000B3678" w:rsidRDefault="000B3678" w:rsidP="000C673C">
            <w:pPr>
              <w:pStyle w:val="Content"/>
              <w:spacing w:before="120" w:after="120"/>
              <w:jc w:val="left"/>
              <w:rPr>
                <w:b/>
                <w:sz w:val="22"/>
                <w:lang w:val="it-IT"/>
              </w:rPr>
            </w:pPr>
            <w:r w:rsidRPr="000B3678">
              <w:rPr>
                <w:b/>
                <w:sz w:val="22"/>
                <w:lang w:val="it-IT"/>
              </w:rPr>
              <w:t>Analisi economica e finanziaria</w:t>
            </w:r>
          </w:p>
        </w:tc>
        <w:tc>
          <w:tcPr>
            <w:tcW w:w="2979" w:type="pct"/>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7289AE36" w14:textId="77777777" w:rsidR="000B3678" w:rsidRPr="000B3678" w:rsidRDefault="000B3678" w:rsidP="000C673C">
            <w:pPr>
              <w:pStyle w:val="Content"/>
              <w:numPr>
                <w:ilvl w:val="0"/>
                <w:numId w:val="48"/>
              </w:numPr>
              <w:spacing w:before="120" w:after="120"/>
              <w:jc w:val="left"/>
              <w:rPr>
                <w:sz w:val="22"/>
                <w:lang w:val="it-IT"/>
              </w:rPr>
            </w:pPr>
            <w:r w:rsidRPr="000B3678">
              <w:rPr>
                <w:sz w:val="22"/>
                <w:lang w:val="it-IT"/>
              </w:rPr>
              <w:t>…</w:t>
            </w:r>
          </w:p>
          <w:p w14:paraId="26ED44D4" w14:textId="77777777" w:rsidR="000B3678" w:rsidRPr="000B3678" w:rsidRDefault="000B3678" w:rsidP="000C673C">
            <w:pPr>
              <w:pStyle w:val="Content"/>
              <w:numPr>
                <w:ilvl w:val="0"/>
                <w:numId w:val="48"/>
              </w:numPr>
              <w:spacing w:before="120" w:after="120"/>
              <w:jc w:val="left"/>
              <w:rPr>
                <w:sz w:val="22"/>
                <w:lang w:val="it-IT"/>
              </w:rPr>
            </w:pPr>
            <w:r w:rsidRPr="000B3678">
              <w:rPr>
                <w:sz w:val="22"/>
                <w:lang w:val="it-IT"/>
              </w:rPr>
              <w:t>…</w:t>
            </w:r>
          </w:p>
        </w:tc>
      </w:tr>
      <w:tr w:rsidR="000B3678" w:rsidRPr="000B3678" w14:paraId="79A0B303" w14:textId="77777777" w:rsidTr="000C673C">
        <w:tc>
          <w:tcPr>
            <w:tcW w:w="2021"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149EDC0" w14:textId="77777777" w:rsidR="000B3678" w:rsidRPr="000B3678" w:rsidRDefault="000B3678" w:rsidP="000C673C">
            <w:pPr>
              <w:pStyle w:val="Content"/>
              <w:spacing w:before="120" w:after="120"/>
              <w:jc w:val="left"/>
              <w:rPr>
                <w:b/>
                <w:sz w:val="22"/>
                <w:lang w:val="it-IT"/>
              </w:rPr>
            </w:pPr>
            <w:r w:rsidRPr="000B3678">
              <w:rPr>
                <w:b/>
                <w:sz w:val="22"/>
                <w:lang w:val="it-IT"/>
              </w:rPr>
              <w:t>Roadmap degli investimenti</w:t>
            </w:r>
          </w:p>
        </w:tc>
        <w:tc>
          <w:tcPr>
            <w:tcW w:w="2979" w:type="pct"/>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5C32A242" w14:textId="77777777" w:rsidR="000B3678" w:rsidRPr="000B3678" w:rsidRDefault="000B3678" w:rsidP="000C673C">
            <w:pPr>
              <w:pStyle w:val="Content"/>
              <w:numPr>
                <w:ilvl w:val="0"/>
                <w:numId w:val="48"/>
              </w:numPr>
              <w:spacing w:before="120" w:after="120"/>
              <w:jc w:val="left"/>
              <w:rPr>
                <w:sz w:val="22"/>
                <w:lang w:val="it-IT"/>
              </w:rPr>
            </w:pPr>
            <w:r w:rsidRPr="000B3678">
              <w:rPr>
                <w:sz w:val="22"/>
                <w:lang w:val="it-IT"/>
              </w:rPr>
              <w:t>…</w:t>
            </w:r>
          </w:p>
          <w:p w14:paraId="1D87B112" w14:textId="77777777" w:rsidR="000B3678" w:rsidRPr="000B3678" w:rsidRDefault="000B3678" w:rsidP="000C673C">
            <w:pPr>
              <w:pStyle w:val="Content"/>
              <w:numPr>
                <w:ilvl w:val="0"/>
                <w:numId w:val="48"/>
              </w:numPr>
              <w:spacing w:before="120" w:after="120"/>
              <w:jc w:val="left"/>
              <w:rPr>
                <w:sz w:val="22"/>
                <w:lang w:val="it-IT"/>
              </w:rPr>
            </w:pPr>
            <w:r>
              <w:rPr>
                <w:sz w:val="22"/>
                <w:lang w:val="it-IT"/>
              </w:rPr>
              <w:t>…</w:t>
            </w:r>
          </w:p>
        </w:tc>
      </w:tr>
    </w:tbl>
    <w:p w14:paraId="7F30ED39" w14:textId="50FFC1CE" w:rsidR="00661837" w:rsidRPr="00905AF5" w:rsidRDefault="00661837" w:rsidP="00661837">
      <w:pPr>
        <w:pStyle w:val="berschrift1"/>
        <w:rPr>
          <w:lang w:val="it-IT"/>
        </w:rPr>
      </w:pPr>
      <w:bookmarkStart w:id="102" w:name="_Toc144117635"/>
      <w:r w:rsidRPr="00905AF5">
        <w:rPr>
          <w:lang w:val="it-IT"/>
        </w:rPr>
        <w:t>Allegati</w:t>
      </w:r>
      <w:bookmarkEnd w:id="102"/>
    </w:p>
    <w:sectPr w:rsidR="00661837" w:rsidRPr="00905AF5" w:rsidSect="00C83FBC">
      <w:headerReference w:type="default" r:id="rId44"/>
      <w:pgSz w:w="12240" w:h="15840"/>
      <w:pgMar w:top="720" w:right="1152" w:bottom="720" w:left="1152" w:header="0" w:footer="288" w:gutter="0"/>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86BF60" w14:textId="77777777" w:rsidR="00D058F5" w:rsidRDefault="00D058F5">
      <w:r>
        <w:separator/>
      </w:r>
    </w:p>
    <w:p w14:paraId="1B688963" w14:textId="77777777" w:rsidR="00D058F5" w:rsidRDefault="00D058F5"/>
  </w:endnote>
  <w:endnote w:type="continuationSeparator" w:id="0">
    <w:p w14:paraId="7775CB23" w14:textId="77777777" w:rsidR="00D058F5" w:rsidRDefault="00D058F5">
      <w:r>
        <w:continuationSeparator/>
      </w:r>
    </w:p>
    <w:p w14:paraId="7CFEF5BF" w14:textId="77777777" w:rsidR="00D058F5" w:rsidRDefault="00D058F5"/>
  </w:endnote>
  <w:endnote w:type="continuationNotice" w:id="1">
    <w:p w14:paraId="50E0131E" w14:textId="77777777" w:rsidR="00D058F5" w:rsidRDefault="00D058F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Black">
    <w:panose1 w:val="020B0803030403020204"/>
    <w:charset w:val="00"/>
    <w:family w:val="swiss"/>
    <w:pitch w:val="variable"/>
    <w:sig w:usb0="600002F7" w:usb1="02000001" w:usb2="00000000" w:usb3="00000000" w:csb0="0000019F" w:csb1="00000000"/>
    <w:embedRegular r:id="rId1" w:fontKey="{052A8267-951C-427E-A9F0-B50F727C1F4A}"/>
    <w:embedBold r:id="rId2" w:fontKey="{B233A3A9-633B-4214-96B3-51731A6E8154}"/>
  </w:font>
  <w:font w:name="Source Sans Pro">
    <w:panose1 w:val="020B0503030403020204"/>
    <w:charset w:val="00"/>
    <w:family w:val="swiss"/>
    <w:pitch w:val="variable"/>
    <w:sig w:usb0="600002F7" w:usb1="02000001" w:usb2="00000000" w:usb3="00000000" w:csb0="0000019F" w:csb1="00000000"/>
    <w:embedRegular r:id="rId3" w:fontKey="{BF9D7B04-BA4C-481C-BF7B-F19B23B08A50}"/>
    <w:embedBold r:id="rId4" w:fontKey="{50ABE6CC-11A3-413A-8B1D-1E3DC3B23263}"/>
    <w:embedItalic r:id="rId5" w:fontKey="{5EC0BFFD-2C59-4FBE-AB9F-998B759C7A2E}"/>
    <w:embedBoldItalic r:id="rId6" w:fontKey="{895E3B6E-BED1-4CD4-B260-4D55C63E9A7B}"/>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embedRegular r:id="rId7" w:fontKey="{D216389D-7416-49BF-B4A0-E6BE8A2E6C09}"/>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8" w:subsetted="1" w:fontKey="{DF4F0BA7-BA17-4AB3-B9E8-BFCB0865A95F}"/>
  </w:font>
  <w:font w:name="Tahoma">
    <w:panose1 w:val="020B0604030504040204"/>
    <w:charset w:val="00"/>
    <w:family w:val="swiss"/>
    <w:pitch w:val="variable"/>
    <w:sig w:usb0="E1002EFF" w:usb1="C000605B" w:usb2="00000029" w:usb3="00000000" w:csb0="000101FF" w:csb1="00000000"/>
    <w:embedRegular r:id="rId9" w:fontKey="{D75BB3EB-D418-40D7-BE4A-0414C6237E92}"/>
    <w:embedBold r:id="rId10" w:fontKey="{42D7C47B-995F-4BC6-AE29-B2C00DE9F07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0786698"/>
      <w:docPartObj>
        <w:docPartGallery w:val="Page Numbers (Bottom of Page)"/>
        <w:docPartUnique/>
      </w:docPartObj>
    </w:sdtPr>
    <w:sdtEndPr>
      <w:rPr>
        <w:noProof/>
      </w:rPr>
    </w:sdtEndPr>
    <w:sdtContent>
      <w:p w14:paraId="73DA789C" w14:textId="77777777" w:rsidR="001206CF" w:rsidRDefault="001206CF">
        <w:pPr>
          <w:pStyle w:val="Fuzeile"/>
          <w:jc w:val="right"/>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3"/>
          <w:gridCol w:w="4963"/>
        </w:tblGrid>
        <w:tr w:rsidR="001206CF" w14:paraId="110303C6" w14:textId="77777777" w:rsidTr="008C5A09">
          <w:trPr>
            <w:trHeight w:val="96"/>
          </w:trPr>
          <w:tc>
            <w:tcPr>
              <w:tcW w:w="49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1F51F13C" w14:textId="5C654C35" w:rsidR="001206CF" w:rsidRPr="001E02D8" w:rsidRDefault="001206CF" w:rsidP="00824C30">
              <w:pPr>
                <w:pStyle w:val="Fuzeile"/>
                <w:jc w:val="left"/>
              </w:pPr>
              <w:r>
                <w:t>LIFE EUCF | Riepilogo IC e presentazione per gli investitori marzo 2023</w:t>
              </w:r>
            </w:p>
          </w:tc>
          <w:tc>
            <w:tcPr>
              <w:tcW w:w="49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25A04851" w14:textId="77777777" w:rsidR="001206CF" w:rsidRDefault="001206CF" w:rsidP="00824C30">
              <w:pPr>
                <w:pStyle w:val="Fuzeile"/>
                <w:jc w:val="right"/>
              </w:pPr>
              <w:r>
                <w:fldChar w:fldCharType="begin"/>
              </w:r>
              <w:r>
                <w:instrText xml:space="preserve"> PAGE   \* MERGEFORMAT </w:instrText>
              </w:r>
              <w:r>
                <w:fldChar w:fldCharType="separate"/>
              </w:r>
              <w:r>
                <w:t>3</w:t>
              </w:r>
              <w:r>
                <w:rPr>
                  <w:noProof/>
                </w:rPr>
                <w:fldChar w:fldCharType="end"/>
              </w:r>
            </w:p>
          </w:tc>
        </w:tr>
      </w:tbl>
      <w:p w14:paraId="3BB48D2F" w14:textId="77777777" w:rsidR="001206CF" w:rsidRDefault="00D058F5" w:rsidP="00824C30">
        <w:pPr>
          <w:pStyle w:val="Fuzeile"/>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3569060"/>
      <w:docPartObj>
        <w:docPartGallery w:val="Page Numbers (Bottom of Page)"/>
        <w:docPartUnique/>
      </w:docPartObj>
    </w:sdtPr>
    <w:sdtEndPr/>
    <w:sdtContent>
      <w:p w14:paraId="7144EFB0" w14:textId="77777777" w:rsidR="001206CF" w:rsidRDefault="001206CF">
        <w:pPr>
          <w:pStyle w:val="Fuzeile"/>
          <w:jc w:val="right"/>
        </w:pPr>
        <w:r>
          <w:fldChar w:fldCharType="begin"/>
        </w:r>
        <w:r>
          <w:instrText>PAGE   \* MERGEFORMAT</w:instrText>
        </w:r>
        <w:r>
          <w:fldChar w:fldCharType="separate"/>
        </w:r>
        <w:r>
          <w:rPr>
            <w:lang w:val="de-DE"/>
          </w:rPr>
          <w:t>2</w:t>
        </w:r>
        <w:r>
          <w:fldChar w:fldCharType="end"/>
        </w:r>
      </w:p>
    </w:sdtContent>
  </w:sdt>
  <w:p w14:paraId="6CE5CD09" w14:textId="6A44ECFF" w:rsidR="001206CF" w:rsidRDefault="001206CF" w:rsidP="00824C3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5AB67F" w14:textId="77777777" w:rsidR="00D058F5" w:rsidRDefault="00D058F5">
      <w:r>
        <w:separator/>
      </w:r>
    </w:p>
    <w:p w14:paraId="6F1824C3" w14:textId="77777777" w:rsidR="00D058F5" w:rsidRDefault="00D058F5"/>
  </w:footnote>
  <w:footnote w:type="continuationSeparator" w:id="0">
    <w:p w14:paraId="2640F24C" w14:textId="77777777" w:rsidR="00D058F5" w:rsidRDefault="00D058F5">
      <w:r>
        <w:continuationSeparator/>
      </w:r>
    </w:p>
    <w:p w14:paraId="249C12B2" w14:textId="77777777" w:rsidR="00D058F5" w:rsidRDefault="00D058F5"/>
  </w:footnote>
  <w:footnote w:type="continuationNotice" w:id="1">
    <w:p w14:paraId="392BD974" w14:textId="77777777" w:rsidR="00D058F5" w:rsidRDefault="00D058F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978951" w14:textId="09E56824" w:rsidR="001206CF" w:rsidRPr="008676E7" w:rsidRDefault="001206CF" w:rsidP="00D077E9">
    <w:pPr>
      <w:pStyle w:val="Kopfzeile"/>
      <w:rPr>
        <w:color w:val="0069A9" w:themeColor="text2"/>
      </w:rPr>
    </w:pPr>
    <w:r>
      <w:rPr>
        <w:noProof/>
        <w:color w:val="0069A9" w:themeColor="text2"/>
      </w:rPr>
      <mc:AlternateContent>
        <mc:Choice Requires="wps">
          <w:drawing>
            <wp:anchor distT="0" distB="0" distL="114300" distR="114300" simplePos="0" relativeHeight="251658240" behindDoc="0" locked="0" layoutInCell="1" allowOverlap="1" wp14:anchorId="40D8ECFF" wp14:editId="41992D97">
              <wp:simplePos x="0" y="0"/>
              <wp:positionH relativeFrom="margin">
                <wp:align>left</wp:align>
              </wp:positionH>
              <wp:positionV relativeFrom="paragraph">
                <wp:posOffset>301625</wp:posOffset>
              </wp:positionV>
              <wp:extent cx="6300000" cy="0"/>
              <wp:effectExtent l="0" t="19050" r="24765" b="19050"/>
              <wp:wrapNone/>
              <wp:docPr id="54" name="Connettore 1 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00000" cy="0"/>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line w14:anchorId="2F46620A" id="Straight Connector 4" o:spid="_x0000_s1026" style="position:absolute;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3.75pt" to="496.0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" strokeweight="2.25pt">
              <w10:wrap anchorx="margin"/>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69B48E" w14:textId="77777777" w:rsidR="001206CF" w:rsidRPr="008676E7" w:rsidRDefault="001206CF" w:rsidP="00D077E9">
    <w:pPr>
      <w:pStyle w:val="Kopfzeile"/>
      <w:rPr>
        <w:color w:val="0069A9" w:themeColor="text2"/>
      </w:rPr>
    </w:pPr>
    <w:r>
      <w:rPr>
        <w:noProof/>
        <w:color w:val="0069A9" w:themeColor="text2"/>
      </w:rPr>
      <mc:AlternateContent>
        <mc:Choice Requires="wps">
          <w:drawing>
            <wp:anchor distT="0" distB="0" distL="114300" distR="114300" simplePos="0" relativeHeight="251658241" behindDoc="0" locked="0" layoutInCell="1" allowOverlap="1" wp14:anchorId="5C40A066" wp14:editId="0FF3BB82">
              <wp:simplePos x="0" y="0"/>
              <wp:positionH relativeFrom="margin">
                <wp:posOffset>0</wp:posOffset>
              </wp:positionH>
              <wp:positionV relativeFrom="paragraph">
                <wp:posOffset>304800</wp:posOffset>
              </wp:positionV>
              <wp:extent cx="9000000" cy="12700"/>
              <wp:effectExtent l="19050" t="19050" r="29845" b="25400"/>
              <wp:wrapNone/>
              <wp:docPr id="10" name="Connettore 1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9000000" cy="12700"/>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line w14:anchorId="04615CC4" id="Straight Connector 4"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4pt" to="708.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" strokeweight="2.25pt">
              <w10:wrap anchorx="margin"/>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2022C" w14:textId="133E71CF" w:rsidR="001206CF" w:rsidRPr="008676E7" w:rsidRDefault="001206CF" w:rsidP="00D077E9">
    <w:pPr>
      <w:pStyle w:val="Kopfzeile"/>
      <w:rPr>
        <w:color w:val="0069A9" w:themeColor="text2"/>
      </w:rPr>
    </w:pPr>
    <w:r>
      <w:rPr>
        <w:noProof/>
        <w:color w:val="0069A9" w:themeColor="text2"/>
      </w:rPr>
      <mc:AlternateContent>
        <mc:Choice Requires="wps">
          <w:drawing>
            <wp:anchor distT="0" distB="0" distL="114300" distR="114300" simplePos="0" relativeHeight="251658245" behindDoc="0" locked="0" layoutInCell="1" allowOverlap="1" wp14:anchorId="008C9027" wp14:editId="1CA711D0">
              <wp:simplePos x="0" y="0"/>
              <wp:positionH relativeFrom="margin">
                <wp:align>center</wp:align>
              </wp:positionH>
              <wp:positionV relativeFrom="paragraph">
                <wp:posOffset>409575</wp:posOffset>
              </wp:positionV>
              <wp:extent cx="6300000" cy="9679"/>
              <wp:effectExtent l="19050" t="19050" r="24765" b="28575"/>
              <wp:wrapNone/>
              <wp:docPr id="81" name="Connettore 1 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00000" cy="9679"/>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line w14:anchorId="3BBDA96D" id="Straight Connector 4" o:spid="_x0000_s1026" style="position:absolute;z-index:251684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2.25pt" to="496.0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" strokeweight="2.25pt">
              <w10:wrap anchorx="margin"/>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A62E34" w14:textId="77777777" w:rsidR="001206CF" w:rsidRPr="008676E7" w:rsidRDefault="001206CF" w:rsidP="00D077E9">
    <w:pPr>
      <w:pStyle w:val="Kopfzeile"/>
      <w:rPr>
        <w:color w:val="0069A9" w:themeColor="text2"/>
      </w:rPr>
    </w:pPr>
    <w:r>
      <w:rPr>
        <w:noProof/>
        <w:color w:val="0069A9" w:themeColor="text2"/>
      </w:rPr>
      <mc:AlternateContent>
        <mc:Choice Requires="wps">
          <w:drawing>
            <wp:anchor distT="0" distB="0" distL="114300" distR="114300" simplePos="0" relativeHeight="251658242" behindDoc="0" locked="0" layoutInCell="1" allowOverlap="1" wp14:anchorId="00473A11" wp14:editId="7BDA8698">
              <wp:simplePos x="0" y="0"/>
              <wp:positionH relativeFrom="margin">
                <wp:align>center</wp:align>
              </wp:positionH>
              <wp:positionV relativeFrom="paragraph">
                <wp:posOffset>302260</wp:posOffset>
              </wp:positionV>
              <wp:extent cx="6300000" cy="9679"/>
              <wp:effectExtent l="19050" t="19050" r="24765" b="28575"/>
              <wp:wrapNone/>
              <wp:docPr id="13" name="Connettore 1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00000" cy="9679"/>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line w14:anchorId="0035D744" id="Straight Connector 4" o:spid="_x0000_s1026" style="position:absolute;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3.8pt" to="496.0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" strokeweight="2.25pt">
              <w10:wrap anchorx="margin"/>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779DBC" w14:textId="77777777" w:rsidR="001206CF" w:rsidRPr="008676E7" w:rsidRDefault="001206CF" w:rsidP="00D077E9">
    <w:pPr>
      <w:pStyle w:val="Kopfzeile"/>
      <w:rPr>
        <w:color w:val="0069A9" w:themeColor="text2"/>
      </w:rPr>
    </w:pPr>
    <w:r>
      <w:rPr>
        <w:noProof/>
        <w:color w:val="0069A9" w:themeColor="text2"/>
      </w:rPr>
      <mc:AlternateContent>
        <mc:Choice Requires="wps">
          <w:drawing>
            <wp:anchor distT="0" distB="0" distL="114300" distR="114300" simplePos="0" relativeHeight="251658244" behindDoc="0" locked="0" layoutInCell="1" allowOverlap="1" wp14:anchorId="6049AABB" wp14:editId="0527B8B4">
              <wp:simplePos x="0" y="0"/>
              <wp:positionH relativeFrom="margin">
                <wp:align>center</wp:align>
              </wp:positionH>
              <wp:positionV relativeFrom="paragraph">
                <wp:posOffset>302260</wp:posOffset>
              </wp:positionV>
              <wp:extent cx="9000000" cy="9679"/>
              <wp:effectExtent l="19050" t="19050" r="29845" b="28575"/>
              <wp:wrapNone/>
              <wp:docPr id="22" name="Connettore 1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9000000" cy="9679"/>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line w14:anchorId="4632D7E9" id="Straight Connector 4" o:spid="_x0000_s1026" style="position:absolute;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3.8pt" to="708.6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" strokeweight="2.25pt">
              <w10:wrap anchorx="margin"/>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9A9586" w14:textId="77777777" w:rsidR="001206CF" w:rsidRPr="008676E7" w:rsidRDefault="001206CF" w:rsidP="00D077E9">
    <w:pPr>
      <w:pStyle w:val="Kopfzeile"/>
      <w:rPr>
        <w:color w:val="0069A9" w:themeColor="text2"/>
      </w:rPr>
    </w:pPr>
    <w:r>
      <w:rPr>
        <w:noProof/>
        <w:color w:val="0069A9" w:themeColor="text2"/>
      </w:rPr>
      <mc:AlternateContent>
        <mc:Choice Requires="wps">
          <w:drawing>
            <wp:anchor distT="0" distB="0" distL="114300" distR="114300" simplePos="0" relativeHeight="251658243" behindDoc="0" locked="0" layoutInCell="1" allowOverlap="1" wp14:anchorId="4566D958" wp14:editId="57626B84">
              <wp:simplePos x="0" y="0"/>
              <wp:positionH relativeFrom="margin">
                <wp:posOffset>-2255</wp:posOffset>
              </wp:positionH>
              <wp:positionV relativeFrom="paragraph">
                <wp:posOffset>303135</wp:posOffset>
              </wp:positionV>
              <wp:extent cx="6204196" cy="9679"/>
              <wp:effectExtent l="12700" t="12700" r="19050" b="15875"/>
              <wp:wrapNone/>
              <wp:docPr id="16" name="Connettore 1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04196" cy="9679"/>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line w14:anchorId="60CC82D7" id="Straight Connector 4" o:spid="_x0000_s1026" alt="&quot;&quot;" style="position:absolute;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pt,23.85pt" to="488.3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" strokeweight="2.25pt">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679EC"/>
    <w:multiLevelType w:val="hybridMultilevel"/>
    <w:tmpl w:val="5FF49E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D565201"/>
    <w:multiLevelType w:val="hybridMultilevel"/>
    <w:tmpl w:val="54DCEA8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0D843EE7"/>
    <w:multiLevelType w:val="hybridMultilevel"/>
    <w:tmpl w:val="27541AF8"/>
    <w:lvl w:ilvl="0" w:tplc="DEF268AE">
      <w:start w:val="1"/>
      <w:numFmt w:val="decimal"/>
      <w:lvlText w:val="%1."/>
      <w:lvlJc w:val="left"/>
      <w:pPr>
        <w:ind w:left="644" w:hanging="360"/>
      </w:pPr>
      <w:rPr>
        <w:b/>
      </w:rPr>
    </w:lvl>
    <w:lvl w:ilvl="1" w:tplc="04070019">
      <w:start w:val="1"/>
      <w:numFmt w:val="lowerLetter"/>
      <w:lvlText w:val="%2."/>
      <w:lvlJc w:val="left"/>
      <w:pPr>
        <w:ind w:left="1364" w:hanging="360"/>
      </w:pPr>
    </w:lvl>
    <w:lvl w:ilvl="2" w:tplc="0407001B">
      <w:start w:val="1"/>
      <w:numFmt w:val="lowerRoman"/>
      <w:lvlText w:val="%3."/>
      <w:lvlJc w:val="right"/>
      <w:pPr>
        <w:ind w:left="2084" w:hanging="180"/>
      </w:pPr>
    </w:lvl>
    <w:lvl w:ilvl="3" w:tplc="0407000F">
      <w:start w:val="1"/>
      <w:numFmt w:val="decimal"/>
      <w:lvlText w:val="%4."/>
      <w:lvlJc w:val="left"/>
      <w:pPr>
        <w:ind w:left="2804" w:hanging="360"/>
      </w:pPr>
    </w:lvl>
    <w:lvl w:ilvl="4" w:tplc="04070019">
      <w:start w:val="1"/>
      <w:numFmt w:val="lowerLetter"/>
      <w:lvlText w:val="%5."/>
      <w:lvlJc w:val="left"/>
      <w:pPr>
        <w:ind w:left="3524" w:hanging="360"/>
      </w:pPr>
    </w:lvl>
    <w:lvl w:ilvl="5" w:tplc="0407001B">
      <w:start w:val="1"/>
      <w:numFmt w:val="lowerRoman"/>
      <w:lvlText w:val="%6."/>
      <w:lvlJc w:val="right"/>
      <w:pPr>
        <w:ind w:left="4244" w:hanging="180"/>
      </w:pPr>
    </w:lvl>
    <w:lvl w:ilvl="6" w:tplc="0407000F">
      <w:start w:val="1"/>
      <w:numFmt w:val="decimal"/>
      <w:lvlText w:val="%7."/>
      <w:lvlJc w:val="left"/>
      <w:pPr>
        <w:ind w:left="4964" w:hanging="360"/>
      </w:pPr>
    </w:lvl>
    <w:lvl w:ilvl="7" w:tplc="04070019">
      <w:start w:val="1"/>
      <w:numFmt w:val="lowerLetter"/>
      <w:lvlText w:val="%8."/>
      <w:lvlJc w:val="left"/>
      <w:pPr>
        <w:ind w:left="5684" w:hanging="360"/>
      </w:pPr>
    </w:lvl>
    <w:lvl w:ilvl="8" w:tplc="0407001B">
      <w:start w:val="1"/>
      <w:numFmt w:val="lowerRoman"/>
      <w:lvlText w:val="%9."/>
      <w:lvlJc w:val="right"/>
      <w:pPr>
        <w:ind w:left="6404" w:hanging="180"/>
      </w:pPr>
    </w:lvl>
  </w:abstractNum>
  <w:abstractNum w:abstractNumId="3" w15:restartNumberingAfterBreak="0">
    <w:nsid w:val="112268C7"/>
    <w:multiLevelType w:val="hybridMultilevel"/>
    <w:tmpl w:val="D5467A80"/>
    <w:lvl w:ilvl="0" w:tplc="FE0CB6E8">
      <w:start w:val="1"/>
      <w:numFmt w:val="bullet"/>
      <w:lvlText w:val=""/>
      <w:lvlJc w:val="left"/>
      <w:pPr>
        <w:ind w:left="720" w:hanging="360"/>
      </w:pPr>
      <w:rPr>
        <w:rFonts w:ascii="Symbol" w:hAnsi="Symbol" w:hint="default"/>
        <w:sz w:val="22"/>
        <w:szCs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38E743C"/>
    <w:multiLevelType w:val="hybridMultilevel"/>
    <w:tmpl w:val="AC3E6F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73863D3"/>
    <w:multiLevelType w:val="hybridMultilevel"/>
    <w:tmpl w:val="A02C59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7402A2E"/>
    <w:multiLevelType w:val="hybridMultilevel"/>
    <w:tmpl w:val="A6F0C0EC"/>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C756EFE"/>
    <w:multiLevelType w:val="hybridMultilevel"/>
    <w:tmpl w:val="972608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E8764AE"/>
    <w:multiLevelType w:val="hybridMultilevel"/>
    <w:tmpl w:val="FB1E4F7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1F873FC2"/>
    <w:multiLevelType w:val="hybridMultilevel"/>
    <w:tmpl w:val="72F0C6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26D6407"/>
    <w:multiLevelType w:val="hybridMultilevel"/>
    <w:tmpl w:val="F3D6DA8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1" w15:restartNumberingAfterBreak="0">
    <w:nsid w:val="25776F7A"/>
    <w:multiLevelType w:val="hybridMultilevel"/>
    <w:tmpl w:val="E998FB7A"/>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6DD3919"/>
    <w:multiLevelType w:val="hybridMultilevel"/>
    <w:tmpl w:val="723289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8784EFA"/>
    <w:multiLevelType w:val="hybridMultilevel"/>
    <w:tmpl w:val="181656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9B71BE7"/>
    <w:multiLevelType w:val="hybridMultilevel"/>
    <w:tmpl w:val="5A002598"/>
    <w:lvl w:ilvl="0" w:tplc="04070001">
      <w:start w:val="1"/>
      <w:numFmt w:val="bullet"/>
      <w:lvlText w:val=""/>
      <w:lvlJc w:val="left"/>
      <w:pPr>
        <w:ind w:left="763" w:hanging="360"/>
      </w:pPr>
      <w:rPr>
        <w:rFonts w:ascii="Symbol" w:hAnsi="Symbol" w:hint="default"/>
      </w:rPr>
    </w:lvl>
    <w:lvl w:ilvl="1" w:tplc="04070003" w:tentative="1">
      <w:start w:val="1"/>
      <w:numFmt w:val="bullet"/>
      <w:lvlText w:val="o"/>
      <w:lvlJc w:val="left"/>
      <w:pPr>
        <w:ind w:left="1483" w:hanging="360"/>
      </w:pPr>
      <w:rPr>
        <w:rFonts w:ascii="Courier New" w:hAnsi="Courier New" w:cs="Courier New" w:hint="default"/>
      </w:rPr>
    </w:lvl>
    <w:lvl w:ilvl="2" w:tplc="04070005" w:tentative="1">
      <w:start w:val="1"/>
      <w:numFmt w:val="bullet"/>
      <w:lvlText w:val=""/>
      <w:lvlJc w:val="left"/>
      <w:pPr>
        <w:ind w:left="2203" w:hanging="360"/>
      </w:pPr>
      <w:rPr>
        <w:rFonts w:ascii="Wingdings" w:hAnsi="Wingdings" w:hint="default"/>
      </w:rPr>
    </w:lvl>
    <w:lvl w:ilvl="3" w:tplc="04070001" w:tentative="1">
      <w:start w:val="1"/>
      <w:numFmt w:val="bullet"/>
      <w:lvlText w:val=""/>
      <w:lvlJc w:val="left"/>
      <w:pPr>
        <w:ind w:left="2923" w:hanging="360"/>
      </w:pPr>
      <w:rPr>
        <w:rFonts w:ascii="Symbol" w:hAnsi="Symbol" w:hint="default"/>
      </w:rPr>
    </w:lvl>
    <w:lvl w:ilvl="4" w:tplc="04070003" w:tentative="1">
      <w:start w:val="1"/>
      <w:numFmt w:val="bullet"/>
      <w:lvlText w:val="o"/>
      <w:lvlJc w:val="left"/>
      <w:pPr>
        <w:ind w:left="3643" w:hanging="360"/>
      </w:pPr>
      <w:rPr>
        <w:rFonts w:ascii="Courier New" w:hAnsi="Courier New" w:cs="Courier New" w:hint="default"/>
      </w:rPr>
    </w:lvl>
    <w:lvl w:ilvl="5" w:tplc="04070005" w:tentative="1">
      <w:start w:val="1"/>
      <w:numFmt w:val="bullet"/>
      <w:lvlText w:val=""/>
      <w:lvlJc w:val="left"/>
      <w:pPr>
        <w:ind w:left="4363" w:hanging="360"/>
      </w:pPr>
      <w:rPr>
        <w:rFonts w:ascii="Wingdings" w:hAnsi="Wingdings" w:hint="default"/>
      </w:rPr>
    </w:lvl>
    <w:lvl w:ilvl="6" w:tplc="04070001" w:tentative="1">
      <w:start w:val="1"/>
      <w:numFmt w:val="bullet"/>
      <w:lvlText w:val=""/>
      <w:lvlJc w:val="left"/>
      <w:pPr>
        <w:ind w:left="5083" w:hanging="360"/>
      </w:pPr>
      <w:rPr>
        <w:rFonts w:ascii="Symbol" w:hAnsi="Symbol" w:hint="default"/>
      </w:rPr>
    </w:lvl>
    <w:lvl w:ilvl="7" w:tplc="04070003" w:tentative="1">
      <w:start w:val="1"/>
      <w:numFmt w:val="bullet"/>
      <w:lvlText w:val="o"/>
      <w:lvlJc w:val="left"/>
      <w:pPr>
        <w:ind w:left="5803" w:hanging="360"/>
      </w:pPr>
      <w:rPr>
        <w:rFonts w:ascii="Courier New" w:hAnsi="Courier New" w:cs="Courier New" w:hint="default"/>
      </w:rPr>
    </w:lvl>
    <w:lvl w:ilvl="8" w:tplc="04070005" w:tentative="1">
      <w:start w:val="1"/>
      <w:numFmt w:val="bullet"/>
      <w:lvlText w:val=""/>
      <w:lvlJc w:val="left"/>
      <w:pPr>
        <w:ind w:left="6523" w:hanging="360"/>
      </w:pPr>
      <w:rPr>
        <w:rFonts w:ascii="Wingdings" w:hAnsi="Wingdings" w:hint="default"/>
      </w:rPr>
    </w:lvl>
  </w:abstractNum>
  <w:abstractNum w:abstractNumId="15" w15:restartNumberingAfterBreak="0">
    <w:nsid w:val="2BBD3917"/>
    <w:multiLevelType w:val="hybridMultilevel"/>
    <w:tmpl w:val="E86C27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2385D42"/>
    <w:multiLevelType w:val="hybridMultilevel"/>
    <w:tmpl w:val="07E095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2522C50"/>
    <w:multiLevelType w:val="hybridMultilevel"/>
    <w:tmpl w:val="1C2082B6"/>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88F0D9D"/>
    <w:multiLevelType w:val="hybridMultilevel"/>
    <w:tmpl w:val="F8EE50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A353029"/>
    <w:multiLevelType w:val="hybridMultilevel"/>
    <w:tmpl w:val="7646CC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B865311"/>
    <w:multiLevelType w:val="multilevel"/>
    <w:tmpl w:val="80244E98"/>
    <w:lvl w:ilvl="0">
      <w:start w:val="1"/>
      <w:numFmt w:val="decimal"/>
      <w:lvlText w:val="%1."/>
      <w:lvlJc w:val="left"/>
      <w:pPr>
        <w:ind w:left="720" w:hanging="360"/>
      </w:pPr>
      <w:rPr>
        <w:b/>
      </w:rPr>
    </w:lvl>
    <w:lvl w:ilvl="1">
      <w:start w:val="1"/>
      <w:numFmt w:val="decimal"/>
      <w:isLgl/>
      <w:lvlText w:val="%1.%2"/>
      <w:lvlJc w:val="left"/>
      <w:pPr>
        <w:ind w:left="720" w:hanging="360"/>
      </w:pPr>
      <w:rPr>
        <w:b/>
        <w:color w:val="575757"/>
        <w:sz w:val="22"/>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21" w15:restartNumberingAfterBreak="0">
    <w:nsid w:val="3D0A72BE"/>
    <w:multiLevelType w:val="hybridMultilevel"/>
    <w:tmpl w:val="70C836FA"/>
    <w:lvl w:ilvl="0" w:tplc="832E0AAA">
      <w:start w:val="1"/>
      <w:numFmt w:val="decimal"/>
      <w:lvlText w:val="%1."/>
      <w:lvlJc w:val="left"/>
      <w:pPr>
        <w:ind w:left="644" w:hanging="360"/>
      </w:pPr>
      <w:rPr>
        <w:b/>
      </w:rPr>
    </w:lvl>
    <w:lvl w:ilvl="1" w:tplc="04070019">
      <w:start w:val="1"/>
      <w:numFmt w:val="lowerLetter"/>
      <w:lvlText w:val="%2."/>
      <w:lvlJc w:val="left"/>
      <w:pPr>
        <w:ind w:left="1364" w:hanging="360"/>
      </w:pPr>
    </w:lvl>
    <w:lvl w:ilvl="2" w:tplc="0407001B">
      <w:start w:val="1"/>
      <w:numFmt w:val="lowerRoman"/>
      <w:lvlText w:val="%3."/>
      <w:lvlJc w:val="right"/>
      <w:pPr>
        <w:ind w:left="2084" w:hanging="180"/>
      </w:pPr>
    </w:lvl>
    <w:lvl w:ilvl="3" w:tplc="0407000F">
      <w:start w:val="1"/>
      <w:numFmt w:val="decimal"/>
      <w:lvlText w:val="%4."/>
      <w:lvlJc w:val="left"/>
      <w:pPr>
        <w:ind w:left="2804" w:hanging="360"/>
      </w:pPr>
    </w:lvl>
    <w:lvl w:ilvl="4" w:tplc="04070019">
      <w:start w:val="1"/>
      <w:numFmt w:val="lowerLetter"/>
      <w:lvlText w:val="%5."/>
      <w:lvlJc w:val="left"/>
      <w:pPr>
        <w:ind w:left="3524" w:hanging="360"/>
      </w:pPr>
    </w:lvl>
    <w:lvl w:ilvl="5" w:tplc="0407001B">
      <w:start w:val="1"/>
      <w:numFmt w:val="lowerRoman"/>
      <w:lvlText w:val="%6."/>
      <w:lvlJc w:val="right"/>
      <w:pPr>
        <w:ind w:left="4244" w:hanging="180"/>
      </w:pPr>
    </w:lvl>
    <w:lvl w:ilvl="6" w:tplc="0407000F">
      <w:start w:val="1"/>
      <w:numFmt w:val="decimal"/>
      <w:lvlText w:val="%7."/>
      <w:lvlJc w:val="left"/>
      <w:pPr>
        <w:ind w:left="4964" w:hanging="360"/>
      </w:pPr>
    </w:lvl>
    <w:lvl w:ilvl="7" w:tplc="04070019">
      <w:start w:val="1"/>
      <w:numFmt w:val="lowerLetter"/>
      <w:lvlText w:val="%8."/>
      <w:lvlJc w:val="left"/>
      <w:pPr>
        <w:ind w:left="5684" w:hanging="360"/>
      </w:pPr>
    </w:lvl>
    <w:lvl w:ilvl="8" w:tplc="0407001B">
      <w:start w:val="1"/>
      <w:numFmt w:val="lowerRoman"/>
      <w:lvlText w:val="%9."/>
      <w:lvlJc w:val="right"/>
      <w:pPr>
        <w:ind w:left="6404" w:hanging="180"/>
      </w:pPr>
    </w:lvl>
  </w:abstractNum>
  <w:abstractNum w:abstractNumId="22" w15:restartNumberingAfterBreak="0">
    <w:nsid w:val="40DF6106"/>
    <w:multiLevelType w:val="multilevel"/>
    <w:tmpl w:val="D00AC8AA"/>
    <w:lvl w:ilvl="0">
      <w:start w:val="1"/>
      <w:numFmt w:val="decimal"/>
      <w:lvlText w:val="%1."/>
      <w:lvlJc w:val="left"/>
      <w:pPr>
        <w:ind w:left="4290" w:hanging="360"/>
      </w:pPr>
      <w:rPr>
        <w:rFonts w:hint="default"/>
        <w:b/>
        <w:color w:val="FFFFFF" w:themeColor="background1"/>
        <w:sz w:val="22"/>
      </w:rPr>
    </w:lvl>
    <w:lvl w:ilvl="1">
      <w:start w:val="1"/>
      <w:numFmt w:val="decimal"/>
      <w:isLgl/>
      <w:lvlText w:val="%1.%2."/>
      <w:lvlJc w:val="left"/>
      <w:pPr>
        <w:ind w:left="4650" w:hanging="720"/>
      </w:pPr>
      <w:rPr>
        <w:rFonts w:hint="default"/>
      </w:rPr>
    </w:lvl>
    <w:lvl w:ilvl="2">
      <w:start w:val="1"/>
      <w:numFmt w:val="decimal"/>
      <w:isLgl/>
      <w:lvlText w:val="%1.%2.%3."/>
      <w:lvlJc w:val="left"/>
      <w:pPr>
        <w:ind w:left="4650" w:hanging="720"/>
      </w:pPr>
      <w:rPr>
        <w:rFonts w:hint="default"/>
      </w:rPr>
    </w:lvl>
    <w:lvl w:ilvl="3">
      <w:start w:val="1"/>
      <w:numFmt w:val="decimal"/>
      <w:isLgl/>
      <w:lvlText w:val="%1.%2.%3.%4."/>
      <w:lvlJc w:val="left"/>
      <w:pPr>
        <w:ind w:left="5010" w:hanging="1080"/>
      </w:pPr>
      <w:rPr>
        <w:rFonts w:hint="default"/>
      </w:rPr>
    </w:lvl>
    <w:lvl w:ilvl="4">
      <w:start w:val="1"/>
      <w:numFmt w:val="decimal"/>
      <w:isLgl/>
      <w:lvlText w:val="%1.%2.%3.%4.%5."/>
      <w:lvlJc w:val="left"/>
      <w:pPr>
        <w:ind w:left="5010" w:hanging="1080"/>
      </w:pPr>
      <w:rPr>
        <w:rFonts w:hint="default"/>
      </w:rPr>
    </w:lvl>
    <w:lvl w:ilvl="5">
      <w:start w:val="1"/>
      <w:numFmt w:val="decimal"/>
      <w:isLgl/>
      <w:lvlText w:val="%1.%2.%3.%4.%5.%6."/>
      <w:lvlJc w:val="left"/>
      <w:pPr>
        <w:ind w:left="5370" w:hanging="1440"/>
      </w:pPr>
      <w:rPr>
        <w:rFonts w:hint="default"/>
      </w:rPr>
    </w:lvl>
    <w:lvl w:ilvl="6">
      <w:start w:val="1"/>
      <w:numFmt w:val="decimal"/>
      <w:isLgl/>
      <w:lvlText w:val="%1.%2.%3.%4.%5.%6.%7."/>
      <w:lvlJc w:val="left"/>
      <w:pPr>
        <w:ind w:left="5370" w:hanging="1440"/>
      </w:pPr>
      <w:rPr>
        <w:rFonts w:hint="default"/>
      </w:rPr>
    </w:lvl>
    <w:lvl w:ilvl="7">
      <w:start w:val="1"/>
      <w:numFmt w:val="decimal"/>
      <w:isLgl/>
      <w:lvlText w:val="%1.%2.%3.%4.%5.%6.%7.%8."/>
      <w:lvlJc w:val="left"/>
      <w:pPr>
        <w:ind w:left="5730" w:hanging="1800"/>
      </w:pPr>
      <w:rPr>
        <w:rFonts w:hint="default"/>
      </w:rPr>
    </w:lvl>
    <w:lvl w:ilvl="8">
      <w:start w:val="1"/>
      <w:numFmt w:val="decimal"/>
      <w:isLgl/>
      <w:lvlText w:val="%1.%2.%3.%4.%5.%6.%7.%8.%9."/>
      <w:lvlJc w:val="left"/>
      <w:pPr>
        <w:ind w:left="5730" w:hanging="1800"/>
      </w:pPr>
      <w:rPr>
        <w:rFonts w:hint="default"/>
      </w:rPr>
    </w:lvl>
  </w:abstractNum>
  <w:abstractNum w:abstractNumId="23" w15:restartNumberingAfterBreak="0">
    <w:nsid w:val="418A1441"/>
    <w:multiLevelType w:val="hybridMultilevel"/>
    <w:tmpl w:val="6CE891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3432A23"/>
    <w:multiLevelType w:val="multilevel"/>
    <w:tmpl w:val="712E9656"/>
    <w:lvl w:ilvl="0">
      <w:start w:val="1"/>
      <w:numFmt w:val="decimal"/>
      <w:lvlText w:val="%1."/>
      <w:lvlJc w:val="left"/>
      <w:pPr>
        <w:ind w:left="720" w:hanging="360"/>
      </w:pPr>
      <w:rPr>
        <w:rFonts w:ascii="Source Sans Pro Black" w:hAnsi="Source Sans Pro Black" w:hint="default"/>
        <w:b w:val="0"/>
        <w:color w:val="FFFFFF" w:themeColor="background1"/>
        <w:sz w:val="28"/>
        <w:szCs w:val="28"/>
      </w:rPr>
    </w:lvl>
    <w:lvl w:ilvl="1">
      <w:start w:val="1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49840CDD"/>
    <w:multiLevelType w:val="hybridMultilevel"/>
    <w:tmpl w:val="4476D4F6"/>
    <w:lvl w:ilvl="0" w:tplc="A290FCC8">
      <w:start w:val="1"/>
      <w:numFmt w:val="bullet"/>
      <w:lvlText w:val="-"/>
      <w:lvlJc w:val="left"/>
      <w:pPr>
        <w:ind w:left="720" w:hanging="360"/>
      </w:pPr>
      <w:rPr>
        <w:rFonts w:ascii="Source Sans Pro" w:eastAsiaTheme="minorEastAsia" w:hAnsi="Source Sans Pro"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3CD1EA2"/>
    <w:multiLevelType w:val="hybridMultilevel"/>
    <w:tmpl w:val="AAF864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4C55B55"/>
    <w:multiLevelType w:val="multilevel"/>
    <w:tmpl w:val="3C8ADE6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568562CE"/>
    <w:multiLevelType w:val="hybridMultilevel"/>
    <w:tmpl w:val="FD2AE11A"/>
    <w:lvl w:ilvl="0" w:tplc="272E76D2">
      <w:start w:val="7"/>
      <w:numFmt w:val="bullet"/>
      <w:lvlText w:val="Ò"/>
      <w:lvlJc w:val="left"/>
      <w:pPr>
        <w:ind w:left="720" w:hanging="360"/>
      </w:pPr>
      <w:rPr>
        <w:rFonts w:ascii="Wingdings 2" w:eastAsia="Times New Roman" w:hAnsi="Wingdings 2"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78553CE"/>
    <w:multiLevelType w:val="hybridMultilevel"/>
    <w:tmpl w:val="80DE6A78"/>
    <w:lvl w:ilvl="0" w:tplc="A008F964">
      <w:start w:val="28"/>
      <w:numFmt w:val="bullet"/>
      <w:lvlText w:val="-"/>
      <w:lvlJc w:val="left"/>
      <w:pPr>
        <w:ind w:left="720" w:hanging="360"/>
      </w:pPr>
      <w:rPr>
        <w:rFonts w:ascii="Source Sans Pro" w:eastAsiaTheme="minorEastAsia" w:hAnsi="Source Sans Pro"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5BA22FD0"/>
    <w:multiLevelType w:val="hybridMultilevel"/>
    <w:tmpl w:val="FB42C2E2"/>
    <w:lvl w:ilvl="0" w:tplc="CBCCFE30">
      <w:start w:val="1"/>
      <w:numFmt w:val="bullet"/>
      <w:lvlText w:val="▪"/>
      <w:lvlJc w:val="left"/>
      <w:pPr>
        <w:ind w:left="720" w:hanging="360"/>
      </w:pPr>
      <w:rPr>
        <w:rFonts w:ascii="Arial" w:eastAsia="Times New Roman" w:hAnsi="Arial"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1" w15:restartNumberingAfterBreak="0">
    <w:nsid w:val="5D834171"/>
    <w:multiLevelType w:val="hybridMultilevel"/>
    <w:tmpl w:val="4F26C22A"/>
    <w:lvl w:ilvl="0" w:tplc="45AAE298">
      <w:start w:val="1"/>
      <w:numFmt w:val="bullet"/>
      <w:lvlText w:val=""/>
      <w:lvlJc w:val="left"/>
      <w:pPr>
        <w:ind w:left="720" w:hanging="360"/>
      </w:pPr>
      <w:rPr>
        <w:rFonts w:ascii="Symbol" w:hAnsi="Symbol" w:hint="default"/>
        <w:color w:val="575757"/>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5FA57C48"/>
    <w:multiLevelType w:val="hybridMultilevel"/>
    <w:tmpl w:val="568A8270"/>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601548A0"/>
    <w:multiLevelType w:val="hybridMultilevel"/>
    <w:tmpl w:val="AB56708E"/>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6083597B"/>
    <w:multiLevelType w:val="hybridMultilevel"/>
    <w:tmpl w:val="051C55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6216395E"/>
    <w:multiLevelType w:val="hybridMultilevel"/>
    <w:tmpl w:val="67466978"/>
    <w:lvl w:ilvl="0" w:tplc="E542DBD8">
      <w:start w:val="1"/>
      <w:numFmt w:val="decimal"/>
      <w:lvlText w:val="%1."/>
      <w:lvlJc w:val="left"/>
      <w:pPr>
        <w:ind w:left="720" w:hanging="360"/>
      </w:pPr>
      <w:rPr>
        <w:b/>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A57E5326">
      <w:start w:val="1"/>
      <w:numFmt w:val="decimal"/>
      <w:lvlText w:val="%4."/>
      <w:lvlJc w:val="left"/>
      <w:pPr>
        <w:ind w:left="2880" w:hanging="360"/>
      </w:pPr>
      <w:rPr>
        <w:color w:val="575757"/>
      </w:r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36" w15:restartNumberingAfterBreak="0">
    <w:nsid w:val="66B4530E"/>
    <w:multiLevelType w:val="hybridMultilevel"/>
    <w:tmpl w:val="1F2090DC"/>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6E8238AD"/>
    <w:multiLevelType w:val="hybridMultilevel"/>
    <w:tmpl w:val="0610F9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707E51E3"/>
    <w:multiLevelType w:val="hybridMultilevel"/>
    <w:tmpl w:val="7960EA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73CC252E"/>
    <w:multiLevelType w:val="multilevel"/>
    <w:tmpl w:val="EF3441EE"/>
    <w:lvl w:ilvl="0">
      <w:start w:val="1"/>
      <w:numFmt w:val="decimal"/>
      <w:pStyle w:val="berschrift1"/>
      <w:lvlText w:val="%1"/>
      <w:lvlJc w:val="left"/>
      <w:pPr>
        <w:ind w:left="432" w:hanging="432"/>
      </w:pPr>
      <w:rPr>
        <w:sz w:val="44"/>
      </w:rPr>
    </w:lvl>
    <w:lvl w:ilvl="1">
      <w:start w:val="1"/>
      <w:numFmt w:val="decimal"/>
      <w:pStyle w:val="berschrift2"/>
      <w:lvlText w:val="%1.%2"/>
      <w:lvlJc w:val="left"/>
      <w:pPr>
        <w:ind w:left="576" w:hanging="576"/>
      </w:pPr>
      <w:rPr>
        <w:rFonts w:ascii="Source Sans Pro Black" w:hAnsi="Source Sans Pro Black" w:hint="default"/>
        <w:b/>
        <w:color w:val="575757"/>
        <w:sz w:val="24"/>
      </w:rPr>
    </w:lvl>
    <w:lvl w:ilvl="2">
      <w:start w:val="1"/>
      <w:numFmt w:val="decimal"/>
      <w:pStyle w:val="berschrift3"/>
      <w:lvlText w:val="%1.%2.%3"/>
      <w:lvlJc w:val="left"/>
      <w:pPr>
        <w:ind w:left="1854" w:hanging="720"/>
      </w:pPr>
      <w:rPr>
        <w:sz w:val="22"/>
        <w:szCs w:val="22"/>
      </w:r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40" w15:restartNumberingAfterBreak="0">
    <w:nsid w:val="78925A87"/>
    <w:multiLevelType w:val="hybridMultilevel"/>
    <w:tmpl w:val="69C403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78940ABF"/>
    <w:multiLevelType w:val="hybridMultilevel"/>
    <w:tmpl w:val="E30C05E8"/>
    <w:lvl w:ilvl="0" w:tplc="A008F964">
      <w:start w:val="28"/>
      <w:numFmt w:val="bullet"/>
      <w:lvlText w:val="-"/>
      <w:lvlJc w:val="left"/>
      <w:pPr>
        <w:ind w:left="720" w:hanging="360"/>
      </w:pPr>
      <w:rPr>
        <w:rFonts w:ascii="Source Sans Pro" w:eastAsiaTheme="minorEastAsia" w:hAnsi="Source Sans Pro"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79A03D63"/>
    <w:multiLevelType w:val="hybridMultilevel"/>
    <w:tmpl w:val="9C96A66E"/>
    <w:lvl w:ilvl="0" w:tplc="04070001">
      <w:start w:val="1"/>
      <w:numFmt w:val="bullet"/>
      <w:lvlText w:val=""/>
      <w:lvlJc w:val="left"/>
      <w:pPr>
        <w:ind w:left="770" w:hanging="360"/>
      </w:pPr>
      <w:rPr>
        <w:rFonts w:ascii="Symbol" w:hAnsi="Symbol" w:hint="default"/>
      </w:rPr>
    </w:lvl>
    <w:lvl w:ilvl="1" w:tplc="04070003" w:tentative="1">
      <w:start w:val="1"/>
      <w:numFmt w:val="bullet"/>
      <w:lvlText w:val="o"/>
      <w:lvlJc w:val="left"/>
      <w:pPr>
        <w:ind w:left="1490" w:hanging="360"/>
      </w:pPr>
      <w:rPr>
        <w:rFonts w:ascii="Courier New" w:hAnsi="Courier New" w:cs="Courier New" w:hint="default"/>
      </w:rPr>
    </w:lvl>
    <w:lvl w:ilvl="2" w:tplc="04070005" w:tentative="1">
      <w:start w:val="1"/>
      <w:numFmt w:val="bullet"/>
      <w:lvlText w:val=""/>
      <w:lvlJc w:val="left"/>
      <w:pPr>
        <w:ind w:left="2210" w:hanging="360"/>
      </w:pPr>
      <w:rPr>
        <w:rFonts w:ascii="Wingdings" w:hAnsi="Wingdings" w:hint="default"/>
      </w:rPr>
    </w:lvl>
    <w:lvl w:ilvl="3" w:tplc="04070001" w:tentative="1">
      <w:start w:val="1"/>
      <w:numFmt w:val="bullet"/>
      <w:lvlText w:val=""/>
      <w:lvlJc w:val="left"/>
      <w:pPr>
        <w:ind w:left="2930" w:hanging="360"/>
      </w:pPr>
      <w:rPr>
        <w:rFonts w:ascii="Symbol" w:hAnsi="Symbol" w:hint="default"/>
      </w:rPr>
    </w:lvl>
    <w:lvl w:ilvl="4" w:tplc="04070003" w:tentative="1">
      <w:start w:val="1"/>
      <w:numFmt w:val="bullet"/>
      <w:lvlText w:val="o"/>
      <w:lvlJc w:val="left"/>
      <w:pPr>
        <w:ind w:left="3650" w:hanging="360"/>
      </w:pPr>
      <w:rPr>
        <w:rFonts w:ascii="Courier New" w:hAnsi="Courier New" w:cs="Courier New" w:hint="default"/>
      </w:rPr>
    </w:lvl>
    <w:lvl w:ilvl="5" w:tplc="04070005" w:tentative="1">
      <w:start w:val="1"/>
      <w:numFmt w:val="bullet"/>
      <w:lvlText w:val=""/>
      <w:lvlJc w:val="left"/>
      <w:pPr>
        <w:ind w:left="4370" w:hanging="360"/>
      </w:pPr>
      <w:rPr>
        <w:rFonts w:ascii="Wingdings" w:hAnsi="Wingdings" w:hint="default"/>
      </w:rPr>
    </w:lvl>
    <w:lvl w:ilvl="6" w:tplc="04070001" w:tentative="1">
      <w:start w:val="1"/>
      <w:numFmt w:val="bullet"/>
      <w:lvlText w:val=""/>
      <w:lvlJc w:val="left"/>
      <w:pPr>
        <w:ind w:left="5090" w:hanging="360"/>
      </w:pPr>
      <w:rPr>
        <w:rFonts w:ascii="Symbol" w:hAnsi="Symbol" w:hint="default"/>
      </w:rPr>
    </w:lvl>
    <w:lvl w:ilvl="7" w:tplc="04070003" w:tentative="1">
      <w:start w:val="1"/>
      <w:numFmt w:val="bullet"/>
      <w:lvlText w:val="o"/>
      <w:lvlJc w:val="left"/>
      <w:pPr>
        <w:ind w:left="5810" w:hanging="360"/>
      </w:pPr>
      <w:rPr>
        <w:rFonts w:ascii="Courier New" w:hAnsi="Courier New" w:cs="Courier New" w:hint="default"/>
      </w:rPr>
    </w:lvl>
    <w:lvl w:ilvl="8" w:tplc="04070005" w:tentative="1">
      <w:start w:val="1"/>
      <w:numFmt w:val="bullet"/>
      <w:lvlText w:val=""/>
      <w:lvlJc w:val="left"/>
      <w:pPr>
        <w:ind w:left="6530" w:hanging="360"/>
      </w:pPr>
      <w:rPr>
        <w:rFonts w:ascii="Wingdings" w:hAnsi="Wingdings" w:hint="default"/>
      </w:rPr>
    </w:lvl>
  </w:abstractNum>
  <w:abstractNum w:abstractNumId="43" w15:restartNumberingAfterBreak="0">
    <w:nsid w:val="7AD57D50"/>
    <w:multiLevelType w:val="hybridMultilevel"/>
    <w:tmpl w:val="1FCE8B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9"/>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10"/>
  </w:num>
  <w:num w:numId="6">
    <w:abstractNumId w:val="27"/>
  </w:num>
  <w:num w:numId="7">
    <w:abstractNumId w:val="5"/>
  </w:num>
  <w:num w:numId="8">
    <w:abstractNumId w:val="4"/>
  </w:num>
  <w:num w:numId="9">
    <w:abstractNumId w:val="18"/>
  </w:num>
  <w:num w:numId="10">
    <w:abstractNumId w:val="15"/>
  </w:num>
  <w:num w:numId="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0"/>
  </w:num>
  <w:num w:numId="14">
    <w:abstractNumId w:val="24"/>
  </w:num>
  <w:num w:numId="15">
    <w:abstractNumId w:val="22"/>
  </w:num>
  <w:num w:numId="16">
    <w:abstractNumId w:val="17"/>
  </w:num>
  <w:num w:numId="17">
    <w:abstractNumId w:val="32"/>
  </w:num>
  <w:num w:numId="18">
    <w:abstractNumId w:val="28"/>
  </w:num>
  <w:num w:numId="19">
    <w:abstractNumId w:val="8"/>
  </w:num>
  <w:num w:numId="20">
    <w:abstractNumId w:val="37"/>
  </w:num>
  <w:num w:numId="21">
    <w:abstractNumId w:val="7"/>
  </w:num>
  <w:num w:numId="22">
    <w:abstractNumId w:val="2"/>
  </w:num>
  <w:num w:numId="23">
    <w:abstractNumId w:val="35"/>
  </w:num>
  <w:num w:numId="24">
    <w:abstractNumId w:val="33"/>
  </w:num>
  <w:num w:numId="25">
    <w:abstractNumId w:val="36"/>
  </w:num>
  <w:num w:numId="26">
    <w:abstractNumId w:val="6"/>
  </w:num>
  <w:num w:numId="27">
    <w:abstractNumId w:val="11"/>
  </w:num>
  <w:num w:numId="28">
    <w:abstractNumId w:val="25"/>
  </w:num>
  <w:num w:numId="29">
    <w:abstractNumId w:val="34"/>
  </w:num>
  <w:num w:numId="30">
    <w:abstractNumId w:val="16"/>
  </w:num>
  <w:num w:numId="31">
    <w:abstractNumId w:val="9"/>
  </w:num>
  <w:num w:numId="32">
    <w:abstractNumId w:val="42"/>
  </w:num>
  <w:num w:numId="33">
    <w:abstractNumId w:val="39"/>
  </w:num>
  <w:num w:numId="34">
    <w:abstractNumId w:val="39"/>
  </w:num>
  <w:num w:numId="35">
    <w:abstractNumId w:val="39"/>
  </w:num>
  <w:num w:numId="36">
    <w:abstractNumId w:val="39"/>
  </w:num>
  <w:num w:numId="37">
    <w:abstractNumId w:val="0"/>
  </w:num>
  <w:num w:numId="38">
    <w:abstractNumId w:val="41"/>
  </w:num>
  <w:num w:numId="39">
    <w:abstractNumId w:val="29"/>
  </w:num>
  <w:num w:numId="40">
    <w:abstractNumId w:val="40"/>
  </w:num>
  <w:num w:numId="41">
    <w:abstractNumId w:val="3"/>
  </w:num>
  <w:num w:numId="42">
    <w:abstractNumId w:val="43"/>
  </w:num>
  <w:num w:numId="43">
    <w:abstractNumId w:val="12"/>
  </w:num>
  <w:num w:numId="44">
    <w:abstractNumId w:val="38"/>
  </w:num>
  <w:num w:numId="45">
    <w:abstractNumId w:val="31"/>
  </w:num>
  <w:num w:numId="46">
    <w:abstractNumId w:val="23"/>
  </w:num>
  <w:num w:numId="47">
    <w:abstractNumId w:val="14"/>
  </w:num>
  <w:num w:numId="48">
    <w:abstractNumId w:val="19"/>
  </w:num>
  <w:num w:numId="49">
    <w:abstractNumId w:val="26"/>
  </w:num>
  <w:num w:numId="50">
    <w:abstractNumId w:val="13"/>
  </w:num>
  <w:numIdMacAtCleanup w:val="2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 ">
    <w15:presenceInfo w15:providerId="AD" w15:userId="S-1-5-21-1761227572-3249661292-4128413540-627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trackRevisions/>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7D0E"/>
    <w:rsid w:val="00000C81"/>
    <w:rsid w:val="000010BD"/>
    <w:rsid w:val="00002F90"/>
    <w:rsid w:val="00005208"/>
    <w:rsid w:val="0001312A"/>
    <w:rsid w:val="00017D60"/>
    <w:rsid w:val="00021C76"/>
    <w:rsid w:val="00021FD9"/>
    <w:rsid w:val="0002314A"/>
    <w:rsid w:val="0002482E"/>
    <w:rsid w:val="00025B9A"/>
    <w:rsid w:val="00031BF8"/>
    <w:rsid w:val="00031F7D"/>
    <w:rsid w:val="00032721"/>
    <w:rsid w:val="00034EE5"/>
    <w:rsid w:val="00035908"/>
    <w:rsid w:val="00037921"/>
    <w:rsid w:val="00040BB7"/>
    <w:rsid w:val="00042C02"/>
    <w:rsid w:val="00046892"/>
    <w:rsid w:val="00047A31"/>
    <w:rsid w:val="00050324"/>
    <w:rsid w:val="00052515"/>
    <w:rsid w:val="000532F5"/>
    <w:rsid w:val="000540EA"/>
    <w:rsid w:val="000567FA"/>
    <w:rsid w:val="00061C0C"/>
    <w:rsid w:val="0006229A"/>
    <w:rsid w:val="0006406C"/>
    <w:rsid w:val="00064A12"/>
    <w:rsid w:val="0006596F"/>
    <w:rsid w:val="00067938"/>
    <w:rsid w:val="00067B08"/>
    <w:rsid w:val="00071203"/>
    <w:rsid w:val="00072815"/>
    <w:rsid w:val="00073FA2"/>
    <w:rsid w:val="0007411C"/>
    <w:rsid w:val="0009600D"/>
    <w:rsid w:val="00096C0A"/>
    <w:rsid w:val="00096D70"/>
    <w:rsid w:val="000973D7"/>
    <w:rsid w:val="00097D99"/>
    <w:rsid w:val="000A0150"/>
    <w:rsid w:val="000A1543"/>
    <w:rsid w:val="000A6B99"/>
    <w:rsid w:val="000A729E"/>
    <w:rsid w:val="000B3678"/>
    <w:rsid w:val="000B7E1D"/>
    <w:rsid w:val="000C118A"/>
    <w:rsid w:val="000C666C"/>
    <w:rsid w:val="000C6719"/>
    <w:rsid w:val="000C673C"/>
    <w:rsid w:val="000D0BB8"/>
    <w:rsid w:val="000D1BCF"/>
    <w:rsid w:val="000D61EC"/>
    <w:rsid w:val="000D7322"/>
    <w:rsid w:val="000E19E8"/>
    <w:rsid w:val="000E5175"/>
    <w:rsid w:val="000E63C9"/>
    <w:rsid w:val="000E6E5A"/>
    <w:rsid w:val="000F09BA"/>
    <w:rsid w:val="000F5D62"/>
    <w:rsid w:val="000F63F9"/>
    <w:rsid w:val="000F6622"/>
    <w:rsid w:val="00105700"/>
    <w:rsid w:val="00107599"/>
    <w:rsid w:val="0011082D"/>
    <w:rsid w:val="00111ED8"/>
    <w:rsid w:val="001206CF"/>
    <w:rsid w:val="00122035"/>
    <w:rsid w:val="00130BD9"/>
    <w:rsid w:val="00130E9D"/>
    <w:rsid w:val="001318A0"/>
    <w:rsid w:val="00132226"/>
    <w:rsid w:val="00140207"/>
    <w:rsid w:val="00146599"/>
    <w:rsid w:val="00146EBC"/>
    <w:rsid w:val="00150A6D"/>
    <w:rsid w:val="00152A6F"/>
    <w:rsid w:val="00152FC3"/>
    <w:rsid w:val="001623F2"/>
    <w:rsid w:val="00162D3B"/>
    <w:rsid w:val="001675ED"/>
    <w:rsid w:val="001757A7"/>
    <w:rsid w:val="00180B93"/>
    <w:rsid w:val="001817CA"/>
    <w:rsid w:val="001831F3"/>
    <w:rsid w:val="00185B35"/>
    <w:rsid w:val="00186BCE"/>
    <w:rsid w:val="001872E0"/>
    <w:rsid w:val="001900BF"/>
    <w:rsid w:val="0019554E"/>
    <w:rsid w:val="001A2B35"/>
    <w:rsid w:val="001A2B6F"/>
    <w:rsid w:val="001A4CB2"/>
    <w:rsid w:val="001A6A98"/>
    <w:rsid w:val="001B2799"/>
    <w:rsid w:val="001B3F2C"/>
    <w:rsid w:val="001B6C1A"/>
    <w:rsid w:val="001B708F"/>
    <w:rsid w:val="001C39D4"/>
    <w:rsid w:val="001C3F3C"/>
    <w:rsid w:val="001D03F5"/>
    <w:rsid w:val="001D1727"/>
    <w:rsid w:val="001D182F"/>
    <w:rsid w:val="001D26F4"/>
    <w:rsid w:val="001D3314"/>
    <w:rsid w:val="001E02D8"/>
    <w:rsid w:val="001E617B"/>
    <w:rsid w:val="001E7645"/>
    <w:rsid w:val="001F1CEB"/>
    <w:rsid w:val="001F1F61"/>
    <w:rsid w:val="001F2BC8"/>
    <w:rsid w:val="001F3821"/>
    <w:rsid w:val="001F5F6B"/>
    <w:rsid w:val="002014CE"/>
    <w:rsid w:val="0020799A"/>
    <w:rsid w:val="00211B2F"/>
    <w:rsid w:val="00212933"/>
    <w:rsid w:val="0022260B"/>
    <w:rsid w:val="00224CEF"/>
    <w:rsid w:val="00232102"/>
    <w:rsid w:val="002351C3"/>
    <w:rsid w:val="0023667B"/>
    <w:rsid w:val="00237C66"/>
    <w:rsid w:val="0024023E"/>
    <w:rsid w:val="002412DE"/>
    <w:rsid w:val="00243EBC"/>
    <w:rsid w:val="002461DA"/>
    <w:rsid w:val="00246A35"/>
    <w:rsid w:val="00250E44"/>
    <w:rsid w:val="00253734"/>
    <w:rsid w:val="00254389"/>
    <w:rsid w:val="00262350"/>
    <w:rsid w:val="00262355"/>
    <w:rsid w:val="002655C9"/>
    <w:rsid w:val="00265BE1"/>
    <w:rsid w:val="002664F9"/>
    <w:rsid w:val="00270CE0"/>
    <w:rsid w:val="00273507"/>
    <w:rsid w:val="002738F5"/>
    <w:rsid w:val="00274AFA"/>
    <w:rsid w:val="00274D3C"/>
    <w:rsid w:val="00275449"/>
    <w:rsid w:val="00280FD1"/>
    <w:rsid w:val="00284348"/>
    <w:rsid w:val="002844BA"/>
    <w:rsid w:val="00291973"/>
    <w:rsid w:val="00291C75"/>
    <w:rsid w:val="00293C58"/>
    <w:rsid w:val="00293D02"/>
    <w:rsid w:val="002946DA"/>
    <w:rsid w:val="002958D8"/>
    <w:rsid w:val="002960D7"/>
    <w:rsid w:val="002977F0"/>
    <w:rsid w:val="002A231B"/>
    <w:rsid w:val="002A5524"/>
    <w:rsid w:val="002A6891"/>
    <w:rsid w:val="002A7436"/>
    <w:rsid w:val="002A74D6"/>
    <w:rsid w:val="002B3C84"/>
    <w:rsid w:val="002C1B72"/>
    <w:rsid w:val="002C202F"/>
    <w:rsid w:val="002C649B"/>
    <w:rsid w:val="002C6CC5"/>
    <w:rsid w:val="002E1F64"/>
    <w:rsid w:val="002E2DF0"/>
    <w:rsid w:val="002E3C2D"/>
    <w:rsid w:val="002E3F8B"/>
    <w:rsid w:val="002E4FC1"/>
    <w:rsid w:val="002F018B"/>
    <w:rsid w:val="002F3911"/>
    <w:rsid w:val="002F3AA5"/>
    <w:rsid w:val="002F51F5"/>
    <w:rsid w:val="002F64E2"/>
    <w:rsid w:val="002F7858"/>
    <w:rsid w:val="002F7EED"/>
    <w:rsid w:val="00300E0C"/>
    <w:rsid w:val="00303396"/>
    <w:rsid w:val="00304222"/>
    <w:rsid w:val="00310108"/>
    <w:rsid w:val="0031042F"/>
    <w:rsid w:val="00312137"/>
    <w:rsid w:val="003155AC"/>
    <w:rsid w:val="00317A3B"/>
    <w:rsid w:val="00320B42"/>
    <w:rsid w:val="00322E44"/>
    <w:rsid w:val="003254A7"/>
    <w:rsid w:val="00330359"/>
    <w:rsid w:val="003370CB"/>
    <w:rsid w:val="0033762F"/>
    <w:rsid w:val="003376A1"/>
    <w:rsid w:val="003404D7"/>
    <w:rsid w:val="00340C75"/>
    <w:rsid w:val="00344804"/>
    <w:rsid w:val="003454FC"/>
    <w:rsid w:val="00346DF8"/>
    <w:rsid w:val="00347BDF"/>
    <w:rsid w:val="003537D2"/>
    <w:rsid w:val="00362384"/>
    <w:rsid w:val="00362719"/>
    <w:rsid w:val="00366C7E"/>
    <w:rsid w:val="00370B0A"/>
    <w:rsid w:val="003721B5"/>
    <w:rsid w:val="00380D0E"/>
    <w:rsid w:val="00383C9A"/>
    <w:rsid w:val="00384EA3"/>
    <w:rsid w:val="0038679B"/>
    <w:rsid w:val="003910CA"/>
    <w:rsid w:val="003926B0"/>
    <w:rsid w:val="00393324"/>
    <w:rsid w:val="0039525E"/>
    <w:rsid w:val="003A39A1"/>
    <w:rsid w:val="003A7361"/>
    <w:rsid w:val="003B4506"/>
    <w:rsid w:val="003B5B9A"/>
    <w:rsid w:val="003B60C4"/>
    <w:rsid w:val="003B62FD"/>
    <w:rsid w:val="003B7C38"/>
    <w:rsid w:val="003C0448"/>
    <w:rsid w:val="003C0869"/>
    <w:rsid w:val="003C127F"/>
    <w:rsid w:val="003C2191"/>
    <w:rsid w:val="003C27A5"/>
    <w:rsid w:val="003C2CA7"/>
    <w:rsid w:val="003C3341"/>
    <w:rsid w:val="003C6A82"/>
    <w:rsid w:val="003D1D5E"/>
    <w:rsid w:val="003D2A35"/>
    <w:rsid w:val="003D3863"/>
    <w:rsid w:val="003E17F2"/>
    <w:rsid w:val="003F0FA3"/>
    <w:rsid w:val="00400307"/>
    <w:rsid w:val="004019AB"/>
    <w:rsid w:val="004106BE"/>
    <w:rsid w:val="004110DE"/>
    <w:rsid w:val="004231ED"/>
    <w:rsid w:val="004240EE"/>
    <w:rsid w:val="0042516A"/>
    <w:rsid w:val="00436AE9"/>
    <w:rsid w:val="0044085A"/>
    <w:rsid w:val="004411D6"/>
    <w:rsid w:val="00445B63"/>
    <w:rsid w:val="0044614E"/>
    <w:rsid w:val="0044629B"/>
    <w:rsid w:val="00447BA3"/>
    <w:rsid w:val="00453D91"/>
    <w:rsid w:val="004545C5"/>
    <w:rsid w:val="004550F2"/>
    <w:rsid w:val="00457217"/>
    <w:rsid w:val="00460022"/>
    <w:rsid w:val="0047164A"/>
    <w:rsid w:val="004727CE"/>
    <w:rsid w:val="00473484"/>
    <w:rsid w:val="004735F3"/>
    <w:rsid w:val="00474C38"/>
    <w:rsid w:val="00485149"/>
    <w:rsid w:val="0049082D"/>
    <w:rsid w:val="004910A8"/>
    <w:rsid w:val="00495239"/>
    <w:rsid w:val="0049696B"/>
    <w:rsid w:val="00496981"/>
    <w:rsid w:val="004A3917"/>
    <w:rsid w:val="004A79E0"/>
    <w:rsid w:val="004B21A5"/>
    <w:rsid w:val="004C0430"/>
    <w:rsid w:val="004C24E6"/>
    <w:rsid w:val="004C5AD8"/>
    <w:rsid w:val="004C5F6A"/>
    <w:rsid w:val="004C61E0"/>
    <w:rsid w:val="004C696A"/>
    <w:rsid w:val="004C799A"/>
    <w:rsid w:val="004D4109"/>
    <w:rsid w:val="004D603A"/>
    <w:rsid w:val="004D7F10"/>
    <w:rsid w:val="004E3592"/>
    <w:rsid w:val="004E4C90"/>
    <w:rsid w:val="004E7B25"/>
    <w:rsid w:val="004F0743"/>
    <w:rsid w:val="004F3FEA"/>
    <w:rsid w:val="004F5492"/>
    <w:rsid w:val="004F760F"/>
    <w:rsid w:val="004F7C36"/>
    <w:rsid w:val="005037CF"/>
    <w:rsid w:val="005037F0"/>
    <w:rsid w:val="005065C9"/>
    <w:rsid w:val="0050670A"/>
    <w:rsid w:val="005067C9"/>
    <w:rsid w:val="00510387"/>
    <w:rsid w:val="00511D6D"/>
    <w:rsid w:val="005121C0"/>
    <w:rsid w:val="00512890"/>
    <w:rsid w:val="00513B20"/>
    <w:rsid w:val="00516A86"/>
    <w:rsid w:val="005275F6"/>
    <w:rsid w:val="00531CD8"/>
    <w:rsid w:val="00533B19"/>
    <w:rsid w:val="005345E8"/>
    <w:rsid w:val="00534798"/>
    <w:rsid w:val="005444C2"/>
    <w:rsid w:val="00555F07"/>
    <w:rsid w:val="00560640"/>
    <w:rsid w:val="00572102"/>
    <w:rsid w:val="00575463"/>
    <w:rsid w:val="00580B9E"/>
    <w:rsid w:val="00585C55"/>
    <w:rsid w:val="00590006"/>
    <w:rsid w:val="005920B6"/>
    <w:rsid w:val="005943AF"/>
    <w:rsid w:val="00595F34"/>
    <w:rsid w:val="005B2388"/>
    <w:rsid w:val="005B4AA2"/>
    <w:rsid w:val="005B4C14"/>
    <w:rsid w:val="005B511B"/>
    <w:rsid w:val="005B76D6"/>
    <w:rsid w:val="005B785E"/>
    <w:rsid w:val="005C4235"/>
    <w:rsid w:val="005C446B"/>
    <w:rsid w:val="005C5455"/>
    <w:rsid w:val="005C6709"/>
    <w:rsid w:val="005D0FE2"/>
    <w:rsid w:val="005D539E"/>
    <w:rsid w:val="005D7286"/>
    <w:rsid w:val="005E4401"/>
    <w:rsid w:val="005E47A9"/>
    <w:rsid w:val="005E575D"/>
    <w:rsid w:val="005E6B63"/>
    <w:rsid w:val="005F1BB0"/>
    <w:rsid w:val="005F2061"/>
    <w:rsid w:val="005F6DC5"/>
    <w:rsid w:val="00601F07"/>
    <w:rsid w:val="006065F4"/>
    <w:rsid w:val="006208C1"/>
    <w:rsid w:val="0062195B"/>
    <w:rsid w:val="006225D6"/>
    <w:rsid w:val="00631322"/>
    <w:rsid w:val="00634011"/>
    <w:rsid w:val="00635A17"/>
    <w:rsid w:val="00644140"/>
    <w:rsid w:val="006471CA"/>
    <w:rsid w:val="0065133D"/>
    <w:rsid w:val="00653C94"/>
    <w:rsid w:val="006548A0"/>
    <w:rsid w:val="00656C4D"/>
    <w:rsid w:val="00661837"/>
    <w:rsid w:val="00661972"/>
    <w:rsid w:val="00663D9E"/>
    <w:rsid w:val="00666075"/>
    <w:rsid w:val="00666B6B"/>
    <w:rsid w:val="00667E3E"/>
    <w:rsid w:val="0067011B"/>
    <w:rsid w:val="00671B67"/>
    <w:rsid w:val="006738D8"/>
    <w:rsid w:val="00680435"/>
    <w:rsid w:val="00690584"/>
    <w:rsid w:val="00692553"/>
    <w:rsid w:val="006942EC"/>
    <w:rsid w:val="006A3127"/>
    <w:rsid w:val="006A631C"/>
    <w:rsid w:val="006B15EF"/>
    <w:rsid w:val="006B160E"/>
    <w:rsid w:val="006B5015"/>
    <w:rsid w:val="006B79C1"/>
    <w:rsid w:val="006D3586"/>
    <w:rsid w:val="006D4492"/>
    <w:rsid w:val="006D4B6D"/>
    <w:rsid w:val="006E31A7"/>
    <w:rsid w:val="006E5716"/>
    <w:rsid w:val="006F1259"/>
    <w:rsid w:val="006F1309"/>
    <w:rsid w:val="006F18F4"/>
    <w:rsid w:val="006F2935"/>
    <w:rsid w:val="006F345D"/>
    <w:rsid w:val="006F7372"/>
    <w:rsid w:val="00705D75"/>
    <w:rsid w:val="00706077"/>
    <w:rsid w:val="00714B47"/>
    <w:rsid w:val="00715921"/>
    <w:rsid w:val="007215A9"/>
    <w:rsid w:val="00721C75"/>
    <w:rsid w:val="007234F3"/>
    <w:rsid w:val="0072454B"/>
    <w:rsid w:val="007253D3"/>
    <w:rsid w:val="0072589A"/>
    <w:rsid w:val="00727D2A"/>
    <w:rsid w:val="007302B3"/>
    <w:rsid w:val="00730733"/>
    <w:rsid w:val="00730E3A"/>
    <w:rsid w:val="00736AAF"/>
    <w:rsid w:val="00737A86"/>
    <w:rsid w:val="007424AF"/>
    <w:rsid w:val="007536EA"/>
    <w:rsid w:val="00757639"/>
    <w:rsid w:val="00761159"/>
    <w:rsid w:val="00765B2A"/>
    <w:rsid w:val="0076764A"/>
    <w:rsid w:val="0077481C"/>
    <w:rsid w:val="007817A6"/>
    <w:rsid w:val="00781A4A"/>
    <w:rsid w:val="00783A34"/>
    <w:rsid w:val="007866B4"/>
    <w:rsid w:val="007868DC"/>
    <w:rsid w:val="007933A6"/>
    <w:rsid w:val="007975E2"/>
    <w:rsid w:val="007A4D13"/>
    <w:rsid w:val="007A5C23"/>
    <w:rsid w:val="007B1E38"/>
    <w:rsid w:val="007B51F1"/>
    <w:rsid w:val="007B6A13"/>
    <w:rsid w:val="007B7C34"/>
    <w:rsid w:val="007C2451"/>
    <w:rsid w:val="007C5135"/>
    <w:rsid w:val="007C6B52"/>
    <w:rsid w:val="007D135A"/>
    <w:rsid w:val="007D16C5"/>
    <w:rsid w:val="007D6BB0"/>
    <w:rsid w:val="007E0C04"/>
    <w:rsid w:val="007E23DF"/>
    <w:rsid w:val="007E2D2A"/>
    <w:rsid w:val="007E610F"/>
    <w:rsid w:val="007F7950"/>
    <w:rsid w:val="007F7F20"/>
    <w:rsid w:val="008006DE"/>
    <w:rsid w:val="00801F3D"/>
    <w:rsid w:val="00805A68"/>
    <w:rsid w:val="008060A6"/>
    <w:rsid w:val="008061EC"/>
    <w:rsid w:val="00815EC4"/>
    <w:rsid w:val="00821965"/>
    <w:rsid w:val="00822C40"/>
    <w:rsid w:val="00824953"/>
    <w:rsid w:val="00824C30"/>
    <w:rsid w:val="008269D4"/>
    <w:rsid w:val="00826D76"/>
    <w:rsid w:val="0083092D"/>
    <w:rsid w:val="00840618"/>
    <w:rsid w:val="0084157D"/>
    <w:rsid w:val="008416DB"/>
    <w:rsid w:val="00845EAE"/>
    <w:rsid w:val="00847B85"/>
    <w:rsid w:val="00851856"/>
    <w:rsid w:val="00852A38"/>
    <w:rsid w:val="00857574"/>
    <w:rsid w:val="00857D0E"/>
    <w:rsid w:val="00860ACA"/>
    <w:rsid w:val="00862FE4"/>
    <w:rsid w:val="0086389A"/>
    <w:rsid w:val="00866BDF"/>
    <w:rsid w:val="008676E7"/>
    <w:rsid w:val="00870D13"/>
    <w:rsid w:val="00874CAF"/>
    <w:rsid w:val="008753DD"/>
    <w:rsid w:val="0087605E"/>
    <w:rsid w:val="00876572"/>
    <w:rsid w:val="008774AA"/>
    <w:rsid w:val="00877853"/>
    <w:rsid w:val="0088405B"/>
    <w:rsid w:val="00894F28"/>
    <w:rsid w:val="008A3921"/>
    <w:rsid w:val="008A694F"/>
    <w:rsid w:val="008A695C"/>
    <w:rsid w:val="008B1FEE"/>
    <w:rsid w:val="008B5ED7"/>
    <w:rsid w:val="008C43DD"/>
    <w:rsid w:val="008C570D"/>
    <w:rsid w:val="008C5A09"/>
    <w:rsid w:val="008C769D"/>
    <w:rsid w:val="008D4BEA"/>
    <w:rsid w:val="008D7251"/>
    <w:rsid w:val="008E0B63"/>
    <w:rsid w:val="008E0D11"/>
    <w:rsid w:val="008E5C0B"/>
    <w:rsid w:val="008E718C"/>
    <w:rsid w:val="008F4110"/>
    <w:rsid w:val="008F472E"/>
    <w:rsid w:val="008F7602"/>
    <w:rsid w:val="00901231"/>
    <w:rsid w:val="00903C32"/>
    <w:rsid w:val="009059FC"/>
    <w:rsid w:val="00905AF5"/>
    <w:rsid w:val="009113A8"/>
    <w:rsid w:val="00912A8C"/>
    <w:rsid w:val="00916B16"/>
    <w:rsid w:val="009173B9"/>
    <w:rsid w:val="009248AE"/>
    <w:rsid w:val="00924E93"/>
    <w:rsid w:val="00927CF7"/>
    <w:rsid w:val="00931420"/>
    <w:rsid w:val="00931D59"/>
    <w:rsid w:val="00932D72"/>
    <w:rsid w:val="0093335D"/>
    <w:rsid w:val="009346E7"/>
    <w:rsid w:val="00935C4E"/>
    <w:rsid w:val="0093613E"/>
    <w:rsid w:val="0094083A"/>
    <w:rsid w:val="00943026"/>
    <w:rsid w:val="0094451A"/>
    <w:rsid w:val="009468C9"/>
    <w:rsid w:val="00951F0C"/>
    <w:rsid w:val="0095255F"/>
    <w:rsid w:val="00960249"/>
    <w:rsid w:val="00961E99"/>
    <w:rsid w:val="00965DF1"/>
    <w:rsid w:val="00965F1F"/>
    <w:rsid w:val="009663A5"/>
    <w:rsid w:val="00966B81"/>
    <w:rsid w:val="0096753C"/>
    <w:rsid w:val="00971B92"/>
    <w:rsid w:val="00973AE8"/>
    <w:rsid w:val="00975ED3"/>
    <w:rsid w:val="009762DD"/>
    <w:rsid w:val="0097797F"/>
    <w:rsid w:val="0098077F"/>
    <w:rsid w:val="00982B44"/>
    <w:rsid w:val="00984017"/>
    <w:rsid w:val="00984829"/>
    <w:rsid w:val="009870F9"/>
    <w:rsid w:val="009904D6"/>
    <w:rsid w:val="009926D1"/>
    <w:rsid w:val="009933E7"/>
    <w:rsid w:val="009A0725"/>
    <w:rsid w:val="009A4265"/>
    <w:rsid w:val="009A5020"/>
    <w:rsid w:val="009A52CF"/>
    <w:rsid w:val="009B4156"/>
    <w:rsid w:val="009B6DC5"/>
    <w:rsid w:val="009C115C"/>
    <w:rsid w:val="009C2320"/>
    <w:rsid w:val="009C7720"/>
    <w:rsid w:val="009D476E"/>
    <w:rsid w:val="009D535C"/>
    <w:rsid w:val="009E0E4D"/>
    <w:rsid w:val="009E2146"/>
    <w:rsid w:val="009E4323"/>
    <w:rsid w:val="009E4EB9"/>
    <w:rsid w:val="009E6E3B"/>
    <w:rsid w:val="009F04B5"/>
    <w:rsid w:val="009F3C47"/>
    <w:rsid w:val="009F6412"/>
    <w:rsid w:val="009F7483"/>
    <w:rsid w:val="009F76E2"/>
    <w:rsid w:val="00A01C90"/>
    <w:rsid w:val="00A057B6"/>
    <w:rsid w:val="00A1431A"/>
    <w:rsid w:val="00A16A7A"/>
    <w:rsid w:val="00A17A63"/>
    <w:rsid w:val="00A20902"/>
    <w:rsid w:val="00A23AFA"/>
    <w:rsid w:val="00A31B3E"/>
    <w:rsid w:val="00A34396"/>
    <w:rsid w:val="00A34B8D"/>
    <w:rsid w:val="00A34BBB"/>
    <w:rsid w:val="00A37F93"/>
    <w:rsid w:val="00A42388"/>
    <w:rsid w:val="00A43523"/>
    <w:rsid w:val="00A437E8"/>
    <w:rsid w:val="00A46709"/>
    <w:rsid w:val="00A478F5"/>
    <w:rsid w:val="00A51552"/>
    <w:rsid w:val="00A532F3"/>
    <w:rsid w:val="00A56F1B"/>
    <w:rsid w:val="00A73C59"/>
    <w:rsid w:val="00A768FA"/>
    <w:rsid w:val="00A80AAE"/>
    <w:rsid w:val="00A80E41"/>
    <w:rsid w:val="00A81B61"/>
    <w:rsid w:val="00A8489E"/>
    <w:rsid w:val="00A85A9B"/>
    <w:rsid w:val="00A86A8C"/>
    <w:rsid w:val="00A874B2"/>
    <w:rsid w:val="00A930C6"/>
    <w:rsid w:val="00A9456A"/>
    <w:rsid w:val="00A95BA2"/>
    <w:rsid w:val="00A9605F"/>
    <w:rsid w:val="00A96E76"/>
    <w:rsid w:val="00AA262F"/>
    <w:rsid w:val="00AA2F11"/>
    <w:rsid w:val="00AB15A2"/>
    <w:rsid w:val="00AB3819"/>
    <w:rsid w:val="00AB5637"/>
    <w:rsid w:val="00AB748E"/>
    <w:rsid w:val="00AC29F3"/>
    <w:rsid w:val="00AC4147"/>
    <w:rsid w:val="00AC5842"/>
    <w:rsid w:val="00AC7C31"/>
    <w:rsid w:val="00AD372F"/>
    <w:rsid w:val="00AD4C17"/>
    <w:rsid w:val="00AD655F"/>
    <w:rsid w:val="00AE3213"/>
    <w:rsid w:val="00AE5AD7"/>
    <w:rsid w:val="00AE76B4"/>
    <w:rsid w:val="00AF4563"/>
    <w:rsid w:val="00AF495F"/>
    <w:rsid w:val="00AF709C"/>
    <w:rsid w:val="00AF7675"/>
    <w:rsid w:val="00B00399"/>
    <w:rsid w:val="00B06743"/>
    <w:rsid w:val="00B16955"/>
    <w:rsid w:val="00B171F9"/>
    <w:rsid w:val="00B176CF"/>
    <w:rsid w:val="00B22A4B"/>
    <w:rsid w:val="00B231E5"/>
    <w:rsid w:val="00B26541"/>
    <w:rsid w:val="00B26EC3"/>
    <w:rsid w:val="00B31EA9"/>
    <w:rsid w:val="00B32E28"/>
    <w:rsid w:val="00B41017"/>
    <w:rsid w:val="00B4164C"/>
    <w:rsid w:val="00B417CB"/>
    <w:rsid w:val="00B43542"/>
    <w:rsid w:val="00B4496C"/>
    <w:rsid w:val="00B463A0"/>
    <w:rsid w:val="00B477EB"/>
    <w:rsid w:val="00B50373"/>
    <w:rsid w:val="00B5274A"/>
    <w:rsid w:val="00B5445F"/>
    <w:rsid w:val="00B54A93"/>
    <w:rsid w:val="00B57910"/>
    <w:rsid w:val="00B60D5B"/>
    <w:rsid w:val="00B61F36"/>
    <w:rsid w:val="00B624DB"/>
    <w:rsid w:val="00B71B08"/>
    <w:rsid w:val="00B7254B"/>
    <w:rsid w:val="00B73D1D"/>
    <w:rsid w:val="00B80CAF"/>
    <w:rsid w:val="00B822C1"/>
    <w:rsid w:val="00B82CF5"/>
    <w:rsid w:val="00B94A4B"/>
    <w:rsid w:val="00BB192D"/>
    <w:rsid w:val="00BB4051"/>
    <w:rsid w:val="00BB481A"/>
    <w:rsid w:val="00BB4B0E"/>
    <w:rsid w:val="00BC07F7"/>
    <w:rsid w:val="00BC57D8"/>
    <w:rsid w:val="00BC79C3"/>
    <w:rsid w:val="00BD3485"/>
    <w:rsid w:val="00BD4CF0"/>
    <w:rsid w:val="00BD6148"/>
    <w:rsid w:val="00BD6788"/>
    <w:rsid w:val="00BD79EB"/>
    <w:rsid w:val="00BE0567"/>
    <w:rsid w:val="00BE38DD"/>
    <w:rsid w:val="00BF0026"/>
    <w:rsid w:val="00BF0922"/>
    <w:rsid w:val="00BF0FE3"/>
    <w:rsid w:val="00BF55EB"/>
    <w:rsid w:val="00BF5EC7"/>
    <w:rsid w:val="00C00D16"/>
    <w:rsid w:val="00C02B87"/>
    <w:rsid w:val="00C04EB3"/>
    <w:rsid w:val="00C050C9"/>
    <w:rsid w:val="00C060E3"/>
    <w:rsid w:val="00C12D8D"/>
    <w:rsid w:val="00C145F4"/>
    <w:rsid w:val="00C20364"/>
    <w:rsid w:val="00C25258"/>
    <w:rsid w:val="00C25A38"/>
    <w:rsid w:val="00C2641C"/>
    <w:rsid w:val="00C30E3B"/>
    <w:rsid w:val="00C4086D"/>
    <w:rsid w:val="00C42D23"/>
    <w:rsid w:val="00C460B7"/>
    <w:rsid w:val="00C47B65"/>
    <w:rsid w:val="00C52FCE"/>
    <w:rsid w:val="00C53224"/>
    <w:rsid w:val="00C55057"/>
    <w:rsid w:val="00C55830"/>
    <w:rsid w:val="00C56CCF"/>
    <w:rsid w:val="00C6172A"/>
    <w:rsid w:val="00C638A0"/>
    <w:rsid w:val="00C641D8"/>
    <w:rsid w:val="00C646C5"/>
    <w:rsid w:val="00C65DA2"/>
    <w:rsid w:val="00C66A34"/>
    <w:rsid w:val="00C74788"/>
    <w:rsid w:val="00C76119"/>
    <w:rsid w:val="00C77FEB"/>
    <w:rsid w:val="00C83FBC"/>
    <w:rsid w:val="00C8475D"/>
    <w:rsid w:val="00C919E3"/>
    <w:rsid w:val="00C94E46"/>
    <w:rsid w:val="00CA064A"/>
    <w:rsid w:val="00CA1896"/>
    <w:rsid w:val="00CA308E"/>
    <w:rsid w:val="00CA388B"/>
    <w:rsid w:val="00CA5220"/>
    <w:rsid w:val="00CA5B10"/>
    <w:rsid w:val="00CA6D72"/>
    <w:rsid w:val="00CB029E"/>
    <w:rsid w:val="00CB2A65"/>
    <w:rsid w:val="00CB46DD"/>
    <w:rsid w:val="00CB5B28"/>
    <w:rsid w:val="00CB686E"/>
    <w:rsid w:val="00CB7FDD"/>
    <w:rsid w:val="00CC6213"/>
    <w:rsid w:val="00CC78CC"/>
    <w:rsid w:val="00CD04D6"/>
    <w:rsid w:val="00CD11C2"/>
    <w:rsid w:val="00CD3FD7"/>
    <w:rsid w:val="00CD4272"/>
    <w:rsid w:val="00CD6818"/>
    <w:rsid w:val="00CE1633"/>
    <w:rsid w:val="00CE3B59"/>
    <w:rsid w:val="00CE47C8"/>
    <w:rsid w:val="00CE706B"/>
    <w:rsid w:val="00CE776B"/>
    <w:rsid w:val="00CF12DF"/>
    <w:rsid w:val="00CF4649"/>
    <w:rsid w:val="00CF5371"/>
    <w:rsid w:val="00CF7306"/>
    <w:rsid w:val="00D0323A"/>
    <w:rsid w:val="00D0559F"/>
    <w:rsid w:val="00D058F5"/>
    <w:rsid w:val="00D06486"/>
    <w:rsid w:val="00D077E9"/>
    <w:rsid w:val="00D12FC5"/>
    <w:rsid w:val="00D15532"/>
    <w:rsid w:val="00D15B26"/>
    <w:rsid w:val="00D160A2"/>
    <w:rsid w:val="00D17445"/>
    <w:rsid w:val="00D20F62"/>
    <w:rsid w:val="00D27CFB"/>
    <w:rsid w:val="00D27FF4"/>
    <w:rsid w:val="00D4222A"/>
    <w:rsid w:val="00D42CB7"/>
    <w:rsid w:val="00D42E76"/>
    <w:rsid w:val="00D43707"/>
    <w:rsid w:val="00D4698B"/>
    <w:rsid w:val="00D5283E"/>
    <w:rsid w:val="00D5413D"/>
    <w:rsid w:val="00D54830"/>
    <w:rsid w:val="00D54906"/>
    <w:rsid w:val="00D550C4"/>
    <w:rsid w:val="00D570A9"/>
    <w:rsid w:val="00D575DE"/>
    <w:rsid w:val="00D60E36"/>
    <w:rsid w:val="00D63862"/>
    <w:rsid w:val="00D66130"/>
    <w:rsid w:val="00D66170"/>
    <w:rsid w:val="00D67054"/>
    <w:rsid w:val="00D70891"/>
    <w:rsid w:val="00D70D02"/>
    <w:rsid w:val="00D71C1A"/>
    <w:rsid w:val="00D74C36"/>
    <w:rsid w:val="00D75FCE"/>
    <w:rsid w:val="00D770C7"/>
    <w:rsid w:val="00D84AC5"/>
    <w:rsid w:val="00D85732"/>
    <w:rsid w:val="00D86945"/>
    <w:rsid w:val="00D86BB6"/>
    <w:rsid w:val="00D90290"/>
    <w:rsid w:val="00D953D7"/>
    <w:rsid w:val="00DA16F4"/>
    <w:rsid w:val="00DA3DA3"/>
    <w:rsid w:val="00DA73D9"/>
    <w:rsid w:val="00DB1AC7"/>
    <w:rsid w:val="00DB431B"/>
    <w:rsid w:val="00DB5AD7"/>
    <w:rsid w:val="00DC37C3"/>
    <w:rsid w:val="00DC5B18"/>
    <w:rsid w:val="00DD152F"/>
    <w:rsid w:val="00DD1CDB"/>
    <w:rsid w:val="00DD3601"/>
    <w:rsid w:val="00DE0F0E"/>
    <w:rsid w:val="00DE213F"/>
    <w:rsid w:val="00DE392D"/>
    <w:rsid w:val="00DE771C"/>
    <w:rsid w:val="00DF027C"/>
    <w:rsid w:val="00DF1AA6"/>
    <w:rsid w:val="00DF1C3F"/>
    <w:rsid w:val="00DF3389"/>
    <w:rsid w:val="00DF77A7"/>
    <w:rsid w:val="00E00A32"/>
    <w:rsid w:val="00E00B33"/>
    <w:rsid w:val="00E026BD"/>
    <w:rsid w:val="00E032F7"/>
    <w:rsid w:val="00E04A02"/>
    <w:rsid w:val="00E05466"/>
    <w:rsid w:val="00E13757"/>
    <w:rsid w:val="00E14EBF"/>
    <w:rsid w:val="00E16777"/>
    <w:rsid w:val="00E22ACD"/>
    <w:rsid w:val="00E26281"/>
    <w:rsid w:val="00E3134A"/>
    <w:rsid w:val="00E314FE"/>
    <w:rsid w:val="00E31EE3"/>
    <w:rsid w:val="00E372AD"/>
    <w:rsid w:val="00E374D5"/>
    <w:rsid w:val="00E42BE7"/>
    <w:rsid w:val="00E46595"/>
    <w:rsid w:val="00E47410"/>
    <w:rsid w:val="00E53C9F"/>
    <w:rsid w:val="00E566BA"/>
    <w:rsid w:val="00E57F5E"/>
    <w:rsid w:val="00E60981"/>
    <w:rsid w:val="00E620B0"/>
    <w:rsid w:val="00E640A8"/>
    <w:rsid w:val="00E64FF4"/>
    <w:rsid w:val="00E65DEC"/>
    <w:rsid w:val="00E73EB4"/>
    <w:rsid w:val="00E745EA"/>
    <w:rsid w:val="00E74F46"/>
    <w:rsid w:val="00E76617"/>
    <w:rsid w:val="00E81B40"/>
    <w:rsid w:val="00E9628C"/>
    <w:rsid w:val="00EA1C6B"/>
    <w:rsid w:val="00EA24DE"/>
    <w:rsid w:val="00EA3A07"/>
    <w:rsid w:val="00EA4FF0"/>
    <w:rsid w:val="00EB4209"/>
    <w:rsid w:val="00EB6A3A"/>
    <w:rsid w:val="00EC2359"/>
    <w:rsid w:val="00ED7C9D"/>
    <w:rsid w:val="00EE0A46"/>
    <w:rsid w:val="00EF226B"/>
    <w:rsid w:val="00EF555B"/>
    <w:rsid w:val="00EF5FDF"/>
    <w:rsid w:val="00F027BB"/>
    <w:rsid w:val="00F0660D"/>
    <w:rsid w:val="00F0766A"/>
    <w:rsid w:val="00F11DCF"/>
    <w:rsid w:val="00F15030"/>
    <w:rsid w:val="00F1528C"/>
    <w:rsid w:val="00F162EA"/>
    <w:rsid w:val="00F17151"/>
    <w:rsid w:val="00F24178"/>
    <w:rsid w:val="00F266DB"/>
    <w:rsid w:val="00F30C46"/>
    <w:rsid w:val="00F33743"/>
    <w:rsid w:val="00F37273"/>
    <w:rsid w:val="00F43CCE"/>
    <w:rsid w:val="00F50C4E"/>
    <w:rsid w:val="00F52D27"/>
    <w:rsid w:val="00F53D61"/>
    <w:rsid w:val="00F53E97"/>
    <w:rsid w:val="00F57251"/>
    <w:rsid w:val="00F57D18"/>
    <w:rsid w:val="00F57D5C"/>
    <w:rsid w:val="00F6185B"/>
    <w:rsid w:val="00F62E71"/>
    <w:rsid w:val="00F64799"/>
    <w:rsid w:val="00F65202"/>
    <w:rsid w:val="00F6727D"/>
    <w:rsid w:val="00F72D72"/>
    <w:rsid w:val="00F73341"/>
    <w:rsid w:val="00F73FFE"/>
    <w:rsid w:val="00F81E81"/>
    <w:rsid w:val="00F83527"/>
    <w:rsid w:val="00F845D5"/>
    <w:rsid w:val="00F857D5"/>
    <w:rsid w:val="00F874B8"/>
    <w:rsid w:val="00F91B81"/>
    <w:rsid w:val="00F97F19"/>
    <w:rsid w:val="00FA0DA8"/>
    <w:rsid w:val="00FA3E15"/>
    <w:rsid w:val="00FB1311"/>
    <w:rsid w:val="00FB144E"/>
    <w:rsid w:val="00FB4EBC"/>
    <w:rsid w:val="00FB6ABD"/>
    <w:rsid w:val="00FC0A9C"/>
    <w:rsid w:val="00FD21E1"/>
    <w:rsid w:val="00FD26BF"/>
    <w:rsid w:val="00FD3328"/>
    <w:rsid w:val="00FD5075"/>
    <w:rsid w:val="00FD583F"/>
    <w:rsid w:val="00FD7349"/>
    <w:rsid w:val="00FD7488"/>
    <w:rsid w:val="00FD7C75"/>
    <w:rsid w:val="00FE003B"/>
    <w:rsid w:val="00FE212D"/>
    <w:rsid w:val="00FE2E81"/>
    <w:rsid w:val="00FE4895"/>
    <w:rsid w:val="00FF16B4"/>
    <w:rsid w:val="00FF1C93"/>
    <w:rsid w:val="00FF26D8"/>
    <w:rsid w:val="00FF4A13"/>
    <w:rsid w:val="00FF4CD4"/>
    <w:rsid w:val="00FF5C5E"/>
    <w:rsid w:val="00FF9C35"/>
    <w:rsid w:val="0186F6DC"/>
    <w:rsid w:val="02AAB146"/>
    <w:rsid w:val="034CB562"/>
    <w:rsid w:val="037CA6BE"/>
    <w:rsid w:val="04FE32AA"/>
    <w:rsid w:val="05470C9A"/>
    <w:rsid w:val="0567CE4A"/>
    <w:rsid w:val="06CE5114"/>
    <w:rsid w:val="0771C023"/>
    <w:rsid w:val="08C56ECC"/>
    <w:rsid w:val="092D11D5"/>
    <w:rsid w:val="095F0B00"/>
    <w:rsid w:val="09BF1604"/>
    <w:rsid w:val="0A31BFF6"/>
    <w:rsid w:val="0AC266FF"/>
    <w:rsid w:val="0BB4B7A3"/>
    <w:rsid w:val="0CB84A79"/>
    <w:rsid w:val="0D3708E2"/>
    <w:rsid w:val="0E29846B"/>
    <w:rsid w:val="0E2FF8BD"/>
    <w:rsid w:val="0EBF3458"/>
    <w:rsid w:val="107094FB"/>
    <w:rsid w:val="107A2F22"/>
    <w:rsid w:val="10B08ADA"/>
    <w:rsid w:val="1189F4CA"/>
    <w:rsid w:val="11E1419A"/>
    <w:rsid w:val="12272AA4"/>
    <w:rsid w:val="125EE041"/>
    <w:rsid w:val="12F5B7E0"/>
    <w:rsid w:val="140EC93C"/>
    <w:rsid w:val="1430D8B8"/>
    <w:rsid w:val="14E673B2"/>
    <w:rsid w:val="15619263"/>
    <w:rsid w:val="16467BB7"/>
    <w:rsid w:val="178E3CE1"/>
    <w:rsid w:val="18017A47"/>
    <w:rsid w:val="1812B51E"/>
    <w:rsid w:val="1972AA5C"/>
    <w:rsid w:val="1B1BA13E"/>
    <w:rsid w:val="1BD16647"/>
    <w:rsid w:val="1CD85D3A"/>
    <w:rsid w:val="1D3AAA6B"/>
    <w:rsid w:val="1ED67ACC"/>
    <w:rsid w:val="1EDA8B43"/>
    <w:rsid w:val="1EEE2997"/>
    <w:rsid w:val="1FDB4D1E"/>
    <w:rsid w:val="1FF363CF"/>
    <w:rsid w:val="208D11B9"/>
    <w:rsid w:val="20CDC1F7"/>
    <w:rsid w:val="225BC951"/>
    <w:rsid w:val="22700418"/>
    <w:rsid w:val="22C14051"/>
    <w:rsid w:val="233438D8"/>
    <w:rsid w:val="240562B9"/>
    <w:rsid w:val="24D00939"/>
    <w:rsid w:val="26FC533D"/>
    <w:rsid w:val="273C1643"/>
    <w:rsid w:val="276FCC0A"/>
    <w:rsid w:val="277D25A0"/>
    <w:rsid w:val="280EAEBA"/>
    <w:rsid w:val="283A9FF0"/>
    <w:rsid w:val="283FB847"/>
    <w:rsid w:val="2888D810"/>
    <w:rsid w:val="2A378A61"/>
    <w:rsid w:val="2CF16C9E"/>
    <w:rsid w:val="2D2343D3"/>
    <w:rsid w:val="2E026758"/>
    <w:rsid w:val="2F1167E3"/>
    <w:rsid w:val="2F355EC3"/>
    <w:rsid w:val="2F7F67E5"/>
    <w:rsid w:val="331B5E53"/>
    <w:rsid w:val="33C1ADE8"/>
    <w:rsid w:val="34C205A3"/>
    <w:rsid w:val="352F52D2"/>
    <w:rsid w:val="35A16E81"/>
    <w:rsid w:val="3631BFEB"/>
    <w:rsid w:val="36389C4D"/>
    <w:rsid w:val="36F936D9"/>
    <w:rsid w:val="3730AF70"/>
    <w:rsid w:val="3739FEE8"/>
    <w:rsid w:val="37AC7A25"/>
    <w:rsid w:val="380A0338"/>
    <w:rsid w:val="38EA1BF0"/>
    <w:rsid w:val="3AC9F1F7"/>
    <w:rsid w:val="3C39A43F"/>
    <w:rsid w:val="3C7CBAC1"/>
    <w:rsid w:val="3E70F28F"/>
    <w:rsid w:val="3E8099CF"/>
    <w:rsid w:val="3F3F354C"/>
    <w:rsid w:val="3F8DADDA"/>
    <w:rsid w:val="40894EA2"/>
    <w:rsid w:val="40DB73DD"/>
    <w:rsid w:val="419876BE"/>
    <w:rsid w:val="41CC6AC0"/>
    <w:rsid w:val="42D58856"/>
    <w:rsid w:val="4478CFEB"/>
    <w:rsid w:val="45670A30"/>
    <w:rsid w:val="46676506"/>
    <w:rsid w:val="478E0F30"/>
    <w:rsid w:val="47DAF944"/>
    <w:rsid w:val="4A17088B"/>
    <w:rsid w:val="4A42EEE4"/>
    <w:rsid w:val="4A9ACF4B"/>
    <w:rsid w:val="4BA7BA9B"/>
    <w:rsid w:val="4DC35A93"/>
    <w:rsid w:val="4FA98F44"/>
    <w:rsid w:val="51220A3C"/>
    <w:rsid w:val="51B20533"/>
    <w:rsid w:val="52016B2A"/>
    <w:rsid w:val="545E0BB4"/>
    <w:rsid w:val="553020C1"/>
    <w:rsid w:val="566C4DF9"/>
    <w:rsid w:val="570140AF"/>
    <w:rsid w:val="57A19685"/>
    <w:rsid w:val="58C65B45"/>
    <w:rsid w:val="595277BA"/>
    <w:rsid w:val="59E8DBD6"/>
    <w:rsid w:val="5AC2AB5F"/>
    <w:rsid w:val="6053E07D"/>
    <w:rsid w:val="629D4E27"/>
    <w:rsid w:val="63F4E2E4"/>
    <w:rsid w:val="6530A296"/>
    <w:rsid w:val="655FBA89"/>
    <w:rsid w:val="6878572D"/>
    <w:rsid w:val="6C3DB741"/>
    <w:rsid w:val="6C7C8D10"/>
    <w:rsid w:val="6D5D0327"/>
    <w:rsid w:val="6D959D68"/>
    <w:rsid w:val="6E29EA04"/>
    <w:rsid w:val="6F091C25"/>
    <w:rsid w:val="6FB68A0D"/>
    <w:rsid w:val="6FC1F6D9"/>
    <w:rsid w:val="7568150C"/>
    <w:rsid w:val="75F9B7ED"/>
    <w:rsid w:val="7615F013"/>
    <w:rsid w:val="77756F85"/>
    <w:rsid w:val="79E9E1B4"/>
    <w:rsid w:val="7AE4419E"/>
    <w:rsid w:val="7B0D6AEC"/>
    <w:rsid w:val="7B274292"/>
    <w:rsid w:val="7CA01751"/>
    <w:rsid w:val="7CA747AF"/>
    <w:rsid w:val="7D2EE046"/>
    <w:rsid w:val="7D3BBD31"/>
    <w:rsid w:val="7EDCA5A3"/>
    <w:rsid w:val="7EED7DC3"/>
  </w:rsids>
  <m:mathPr>
    <m:mathFont m:val="Cambria Math"/>
    <m:brkBin m:val="before"/>
    <m:brkBinSub m:val="--"/>
    <m:smallFrac m:val="0"/>
    <m:dispDef/>
    <m:lMargin m:val="1440"/>
    <m:rMargin m:val="144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6E5302"/>
  <w15:docId w15:val="{E26B752C-56DA-EA49-92BE-D553CE64E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4" w:qFormat="1"/>
    <w:lsdException w:name="heading 2" w:uiPriority="4" w:qFormat="1"/>
    <w:lsdException w:name="heading 3" w:semiHidden="1" w:uiPriority="5" w:unhideWhenUsed="1" w:qFormat="1"/>
    <w:lsdException w:name="heading 4" w:semiHidden="1" w:uiPriority="1" w:unhideWhenUsed="1"/>
    <w:lsdException w:name="heading 5" w:semiHidden="1" w:uiPriority="1" w:unhideWhenUsed="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A9456A"/>
    <w:pPr>
      <w:spacing w:after="0"/>
    </w:pPr>
    <w:rPr>
      <w:rFonts w:eastAsiaTheme="minorEastAsia"/>
      <w:b/>
      <w:color w:val="575757" w:themeColor="text1"/>
      <w:szCs w:val="22"/>
    </w:rPr>
  </w:style>
  <w:style w:type="paragraph" w:styleId="berschrift1">
    <w:name w:val="heading 1"/>
    <w:basedOn w:val="Standard"/>
    <w:next w:val="Content"/>
    <w:link w:val="berschrift1Zchn"/>
    <w:uiPriority w:val="4"/>
    <w:qFormat/>
    <w:rsid w:val="00A80AAE"/>
    <w:pPr>
      <w:keepNext/>
      <w:numPr>
        <w:numId w:val="1"/>
      </w:numPr>
      <w:spacing w:before="240" w:after="60"/>
      <w:outlineLvl w:val="0"/>
    </w:pPr>
    <w:rPr>
      <w:rFonts w:asciiTheme="majorHAnsi" w:eastAsiaTheme="majorEastAsia" w:hAnsiTheme="majorHAnsi" w:cstheme="majorBidi"/>
      <w:color w:val="0069A9" w:themeColor="text2"/>
      <w:kern w:val="28"/>
      <w:sz w:val="44"/>
      <w:szCs w:val="32"/>
    </w:rPr>
  </w:style>
  <w:style w:type="paragraph" w:styleId="berschrift2">
    <w:name w:val="heading 2"/>
    <w:basedOn w:val="Standard"/>
    <w:next w:val="Standard"/>
    <w:link w:val="berschrift2Zchn"/>
    <w:uiPriority w:val="4"/>
    <w:qFormat/>
    <w:rsid w:val="00B41017"/>
    <w:pPr>
      <w:keepNext/>
      <w:numPr>
        <w:ilvl w:val="1"/>
        <w:numId w:val="1"/>
      </w:numPr>
      <w:spacing w:before="240" w:after="240" w:line="240" w:lineRule="auto"/>
      <w:outlineLvl w:val="1"/>
    </w:pPr>
    <w:rPr>
      <w:rFonts w:eastAsiaTheme="majorEastAsia" w:cstheme="majorBidi"/>
      <w:szCs w:val="26"/>
    </w:rPr>
  </w:style>
  <w:style w:type="paragraph" w:styleId="berschrift3">
    <w:name w:val="heading 3"/>
    <w:basedOn w:val="Standard"/>
    <w:next w:val="Standard"/>
    <w:link w:val="berschrift3Zchn"/>
    <w:uiPriority w:val="5"/>
    <w:unhideWhenUsed/>
    <w:qFormat/>
    <w:rsid w:val="00C30E3B"/>
    <w:pPr>
      <w:keepNext/>
      <w:keepLines/>
      <w:numPr>
        <w:ilvl w:val="2"/>
        <w:numId w:val="1"/>
      </w:numPr>
      <w:spacing w:before="120" w:after="120"/>
      <w:ind w:left="720"/>
      <w:outlineLvl w:val="2"/>
    </w:pPr>
    <w:rPr>
      <w:rFonts w:asciiTheme="majorHAnsi" w:eastAsiaTheme="majorEastAsia" w:hAnsiTheme="majorHAnsi" w:cstheme="majorBidi"/>
      <w:color w:val="575757"/>
      <w:szCs w:val="24"/>
    </w:rPr>
  </w:style>
  <w:style w:type="paragraph" w:styleId="berschrift4">
    <w:name w:val="heading 4"/>
    <w:basedOn w:val="Standard"/>
    <w:next w:val="Standard"/>
    <w:link w:val="berschrift4Zchn"/>
    <w:uiPriority w:val="1"/>
    <w:unhideWhenUsed/>
    <w:rsid w:val="00D953D7"/>
    <w:pPr>
      <w:keepNext/>
      <w:keepLines/>
      <w:numPr>
        <w:ilvl w:val="3"/>
        <w:numId w:val="1"/>
      </w:numPr>
      <w:spacing w:before="40"/>
      <w:outlineLvl w:val="3"/>
    </w:pPr>
    <w:rPr>
      <w:rFonts w:asciiTheme="majorHAnsi" w:eastAsiaTheme="majorEastAsia" w:hAnsiTheme="majorHAnsi" w:cstheme="majorBidi"/>
      <w:i/>
      <w:iCs/>
      <w:color w:val="365F91" w:themeColor="accent1" w:themeShade="BF"/>
    </w:rPr>
  </w:style>
  <w:style w:type="paragraph" w:styleId="berschrift5">
    <w:name w:val="heading 5"/>
    <w:basedOn w:val="Standard"/>
    <w:next w:val="Standard"/>
    <w:link w:val="berschrift5Zchn"/>
    <w:uiPriority w:val="1"/>
    <w:semiHidden/>
    <w:unhideWhenUsed/>
    <w:rsid w:val="00D953D7"/>
    <w:pPr>
      <w:keepNext/>
      <w:keepLines/>
      <w:numPr>
        <w:ilvl w:val="4"/>
        <w:numId w:val="1"/>
      </w:numPr>
      <w:spacing w:before="40"/>
      <w:outlineLvl w:val="4"/>
    </w:pPr>
    <w:rPr>
      <w:rFonts w:asciiTheme="majorHAnsi" w:eastAsiaTheme="majorEastAsia" w:hAnsiTheme="majorHAnsi" w:cstheme="majorBidi"/>
      <w:color w:val="365F91" w:themeColor="accent1" w:themeShade="BF"/>
    </w:rPr>
  </w:style>
  <w:style w:type="paragraph" w:styleId="berschrift6">
    <w:name w:val="heading 6"/>
    <w:basedOn w:val="Standard"/>
    <w:next w:val="Standard"/>
    <w:link w:val="berschrift6Zchn"/>
    <w:uiPriority w:val="1"/>
    <w:semiHidden/>
    <w:unhideWhenUsed/>
    <w:qFormat/>
    <w:rsid w:val="00D953D7"/>
    <w:pPr>
      <w:keepNext/>
      <w:keepLines/>
      <w:numPr>
        <w:ilvl w:val="5"/>
        <w:numId w:val="1"/>
      </w:numPr>
      <w:spacing w:before="40"/>
      <w:outlineLvl w:val="5"/>
    </w:pPr>
    <w:rPr>
      <w:rFonts w:asciiTheme="majorHAnsi" w:eastAsiaTheme="majorEastAsia" w:hAnsiTheme="majorHAnsi" w:cstheme="majorBidi"/>
      <w:color w:val="243F60" w:themeColor="accent1" w:themeShade="7F"/>
    </w:rPr>
  </w:style>
  <w:style w:type="paragraph" w:styleId="berschrift7">
    <w:name w:val="heading 7"/>
    <w:basedOn w:val="Standard"/>
    <w:next w:val="Standard"/>
    <w:link w:val="berschrift7Zchn"/>
    <w:uiPriority w:val="1"/>
    <w:semiHidden/>
    <w:unhideWhenUsed/>
    <w:qFormat/>
    <w:rsid w:val="00D953D7"/>
    <w:pPr>
      <w:keepNext/>
      <w:keepLines/>
      <w:numPr>
        <w:ilvl w:val="6"/>
        <w:numId w:val="1"/>
      </w:numPr>
      <w:spacing w:before="40"/>
      <w:outlineLvl w:val="6"/>
    </w:pPr>
    <w:rPr>
      <w:rFonts w:asciiTheme="majorHAnsi" w:eastAsiaTheme="majorEastAsia" w:hAnsiTheme="majorHAnsi" w:cstheme="majorBidi"/>
      <w:i/>
      <w:iCs/>
      <w:color w:val="243F60" w:themeColor="accent1" w:themeShade="7F"/>
    </w:rPr>
  </w:style>
  <w:style w:type="paragraph" w:styleId="berschrift8">
    <w:name w:val="heading 8"/>
    <w:basedOn w:val="Standard"/>
    <w:next w:val="Standard"/>
    <w:link w:val="berschrift8Zchn"/>
    <w:uiPriority w:val="1"/>
    <w:semiHidden/>
    <w:unhideWhenUsed/>
    <w:qFormat/>
    <w:rsid w:val="00D953D7"/>
    <w:pPr>
      <w:keepNext/>
      <w:keepLines/>
      <w:numPr>
        <w:ilvl w:val="7"/>
        <w:numId w:val="1"/>
      </w:numPr>
      <w:spacing w:before="40"/>
      <w:outlineLvl w:val="7"/>
    </w:pPr>
    <w:rPr>
      <w:rFonts w:asciiTheme="majorHAnsi" w:eastAsiaTheme="majorEastAsia" w:hAnsiTheme="majorHAnsi" w:cstheme="majorBidi"/>
      <w:color w:val="707070" w:themeColor="text1" w:themeTint="D8"/>
      <w:sz w:val="21"/>
      <w:szCs w:val="21"/>
    </w:rPr>
  </w:style>
  <w:style w:type="paragraph" w:styleId="berschrift9">
    <w:name w:val="heading 9"/>
    <w:basedOn w:val="Standard"/>
    <w:next w:val="Standard"/>
    <w:link w:val="berschrift9Zchn"/>
    <w:uiPriority w:val="1"/>
    <w:semiHidden/>
    <w:unhideWhenUsed/>
    <w:qFormat/>
    <w:rsid w:val="00D953D7"/>
    <w:pPr>
      <w:keepNext/>
      <w:keepLines/>
      <w:numPr>
        <w:ilvl w:val="8"/>
        <w:numId w:val="1"/>
      </w:numPr>
      <w:spacing w:before="40"/>
      <w:outlineLvl w:val="8"/>
    </w:pPr>
    <w:rPr>
      <w:rFonts w:asciiTheme="majorHAnsi" w:eastAsiaTheme="majorEastAsia" w:hAnsiTheme="majorHAnsi" w:cstheme="majorBidi"/>
      <w:i/>
      <w:iCs/>
      <w:color w:val="707070"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paragraph" w:styleId="Titel">
    <w:name w:val="Title"/>
    <w:basedOn w:val="Standard"/>
    <w:link w:val="TitelZchn"/>
    <w:uiPriority w:val="1"/>
    <w:qFormat/>
    <w:rsid w:val="008C769D"/>
    <w:pPr>
      <w:spacing w:after="200" w:line="240" w:lineRule="auto"/>
    </w:pPr>
    <w:rPr>
      <w:rFonts w:asciiTheme="majorHAnsi" w:eastAsiaTheme="majorEastAsia" w:hAnsiTheme="majorHAnsi" w:cstheme="majorBidi"/>
      <w:bCs/>
      <w:color w:val="0069A9" w:themeColor="text2"/>
      <w:sz w:val="72"/>
      <w:szCs w:val="52"/>
      <w14:textFill>
        <w14:gradFill>
          <w14:gsLst>
            <w14:gs w14:pos="0">
              <w14:schemeClr w14:val="accent5"/>
            </w14:gs>
            <w14:gs w14:pos="50000">
              <w14:schemeClr w14:val="accent1"/>
            </w14:gs>
            <w14:gs w14:pos="100000">
              <w14:schemeClr w14:val="tx2"/>
            </w14:gs>
          </w14:gsLst>
          <w14:lin w14:ang="0" w14:scaled="0"/>
        </w14:gradFill>
      </w14:textFill>
    </w:rPr>
  </w:style>
  <w:style w:type="character" w:customStyle="1" w:styleId="TitelZchn">
    <w:name w:val="Titel Zchn"/>
    <w:basedOn w:val="Absatz-Standardschriftart"/>
    <w:link w:val="Titel"/>
    <w:uiPriority w:val="1"/>
    <w:rsid w:val="008C769D"/>
    <w:rPr>
      <w:rFonts w:asciiTheme="majorHAnsi" w:eastAsiaTheme="majorEastAsia" w:hAnsiTheme="majorHAnsi" w:cstheme="majorBidi"/>
      <w:b/>
      <w:bCs/>
      <w:color w:val="0069A9" w:themeColor="text2"/>
      <w:sz w:val="72"/>
      <w:szCs w:val="52"/>
      <w:lang w:val="it"/>
      <w14:textFill>
        <w14:gradFill>
          <w14:gsLst>
            <w14:gs w14:pos="0">
              <w14:schemeClr w14:val="accent5"/>
            </w14:gs>
            <w14:gs w14:pos="50000">
              <w14:schemeClr w14:val="accent1"/>
            </w14:gs>
            <w14:gs w14:pos="100000">
              <w14:schemeClr w14:val="tx2"/>
            </w14:gs>
          </w14:gsLst>
          <w14:lin w14:ang="0" w14:scaled="0"/>
        </w14:gradFill>
      </w14:textFill>
    </w:rPr>
  </w:style>
  <w:style w:type="paragraph" w:styleId="Untertitel">
    <w:name w:val="Subtitle"/>
    <w:basedOn w:val="Standard"/>
    <w:link w:val="UntertitelZchn"/>
    <w:uiPriority w:val="2"/>
    <w:qFormat/>
    <w:rsid w:val="00D86945"/>
    <w:pPr>
      <w:framePr w:hSpace="180" w:wrap="around" w:vAnchor="text" w:hAnchor="margin" w:y="1167"/>
    </w:pPr>
    <w:rPr>
      <w:b w:val="0"/>
      <w:caps/>
      <w:spacing w:val="20"/>
      <w:sz w:val="32"/>
    </w:rPr>
  </w:style>
  <w:style w:type="character" w:customStyle="1" w:styleId="UntertitelZchn">
    <w:name w:val="Untertitel Zchn"/>
    <w:basedOn w:val="Absatz-Standardschriftart"/>
    <w:link w:val="Untertitel"/>
    <w:uiPriority w:val="2"/>
    <w:rsid w:val="00D86945"/>
    <w:rPr>
      <w:rFonts w:eastAsiaTheme="minorEastAsia"/>
      <w:caps/>
      <w:color w:val="0069A9" w:themeColor="text2"/>
      <w:spacing w:val="20"/>
      <w:sz w:val="32"/>
      <w:szCs w:val="22"/>
    </w:rPr>
  </w:style>
  <w:style w:type="character" w:customStyle="1" w:styleId="berschrift1Zchn">
    <w:name w:val="Überschrift 1 Zchn"/>
    <w:basedOn w:val="Absatz-Standardschriftart"/>
    <w:link w:val="berschrift1"/>
    <w:uiPriority w:val="4"/>
    <w:rsid w:val="00A80AAE"/>
    <w:rPr>
      <w:rFonts w:asciiTheme="majorHAnsi" w:eastAsiaTheme="majorEastAsia" w:hAnsiTheme="majorHAnsi" w:cstheme="majorBidi"/>
      <w:b/>
      <w:color w:val="0069A9" w:themeColor="text2"/>
      <w:kern w:val="28"/>
      <w:sz w:val="44"/>
      <w:szCs w:val="32"/>
      <w:lang w:val="it"/>
    </w:rPr>
  </w:style>
  <w:style w:type="paragraph" w:styleId="Kopfzeile">
    <w:name w:val="header"/>
    <w:basedOn w:val="Standard"/>
    <w:link w:val="KopfzeileZchn"/>
    <w:uiPriority w:val="8"/>
    <w:unhideWhenUsed/>
    <w:rsid w:val="005037F0"/>
  </w:style>
  <w:style w:type="character" w:customStyle="1" w:styleId="KopfzeileZchn">
    <w:name w:val="Kopfzeile Zchn"/>
    <w:basedOn w:val="Absatz-Standardschriftart"/>
    <w:link w:val="Kopfzeile"/>
    <w:uiPriority w:val="8"/>
    <w:rsid w:val="0093335D"/>
  </w:style>
  <w:style w:type="paragraph" w:styleId="Fuzeile">
    <w:name w:val="footer"/>
    <w:basedOn w:val="Standard"/>
    <w:link w:val="FuzeileZchn"/>
    <w:uiPriority w:val="99"/>
    <w:unhideWhenUsed/>
    <w:rsid w:val="005037F0"/>
  </w:style>
  <w:style w:type="character" w:customStyle="1" w:styleId="FuzeileZchn">
    <w:name w:val="Fußzeile Zchn"/>
    <w:basedOn w:val="Absatz-Standardschriftart"/>
    <w:link w:val="Fuzeile"/>
    <w:uiPriority w:val="99"/>
    <w:rsid w:val="005037F0"/>
    <w:rPr>
      <w:sz w:val="24"/>
      <w:szCs w:val="24"/>
    </w:rPr>
  </w:style>
  <w:style w:type="paragraph" w:customStyle="1" w:styleId="Name">
    <w:name w:val="Name"/>
    <w:basedOn w:val="Standard"/>
    <w:uiPriority w:val="3"/>
    <w:qFormat/>
    <w:rsid w:val="00B231E5"/>
    <w:pPr>
      <w:spacing w:line="240" w:lineRule="auto"/>
      <w:jc w:val="right"/>
    </w:pPr>
  </w:style>
  <w:style w:type="character" w:customStyle="1" w:styleId="berschrift2Zchn">
    <w:name w:val="Überschrift 2 Zchn"/>
    <w:basedOn w:val="Absatz-Standardschriftart"/>
    <w:link w:val="berschrift2"/>
    <w:uiPriority w:val="4"/>
    <w:rsid w:val="00B41017"/>
    <w:rPr>
      <w:rFonts w:eastAsiaTheme="majorEastAsia" w:cstheme="majorBidi"/>
      <w:b/>
      <w:color w:val="575757" w:themeColor="text1"/>
      <w:szCs w:val="26"/>
      <w:lang w:val="it"/>
    </w:rPr>
  </w:style>
  <w:style w:type="table" w:styleId="Tabellenraster">
    <w:name w:val="Table Grid"/>
    <w:aliases w:val="Tabellengitternetz"/>
    <w:basedOn w:val="NormaleTabelle"/>
    <w:rsid w:val="00037921"/>
    <w:pPr>
      <w:spacing w:after="0" w:line="240" w:lineRule="auto"/>
      <w:jc w:val="center"/>
    </w:pPr>
    <w:tblP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cPr>
      <w:vAlign w:val="center"/>
    </w:tcPr>
  </w:style>
  <w:style w:type="character" w:styleId="Platzhaltertext">
    <w:name w:val="Placeholder Text"/>
    <w:basedOn w:val="Absatz-Standardschriftart"/>
    <w:uiPriority w:val="99"/>
    <w:unhideWhenUsed/>
    <w:rsid w:val="00D86945"/>
    <w:rPr>
      <w:color w:val="808080"/>
    </w:rPr>
  </w:style>
  <w:style w:type="paragraph" w:customStyle="1" w:styleId="Content">
    <w:name w:val="Content"/>
    <w:basedOn w:val="Standard"/>
    <w:link w:val="ContentChar"/>
    <w:qFormat/>
    <w:rsid w:val="004F5492"/>
    <w:pPr>
      <w:spacing w:before="240"/>
    </w:pPr>
    <w:rPr>
      <w:b w:val="0"/>
    </w:rPr>
  </w:style>
  <w:style w:type="paragraph" w:customStyle="1" w:styleId="EmphasisText">
    <w:name w:val="Emphasis Text"/>
    <w:basedOn w:val="Standard"/>
    <w:link w:val="EmphasisTextChar"/>
    <w:qFormat/>
    <w:rsid w:val="00DF027C"/>
  </w:style>
  <w:style w:type="character" w:customStyle="1" w:styleId="ContentChar">
    <w:name w:val="Content Char"/>
    <w:basedOn w:val="Absatz-Standardschriftart"/>
    <w:link w:val="Content"/>
    <w:rsid w:val="004F5492"/>
    <w:rPr>
      <w:rFonts w:eastAsiaTheme="minorEastAsia"/>
      <w:color w:val="575757" w:themeColor="text1"/>
      <w:szCs w:val="22"/>
      <w:lang w:val="it"/>
    </w:rPr>
  </w:style>
  <w:style w:type="character" w:customStyle="1" w:styleId="EmphasisTextChar">
    <w:name w:val="Emphasis Text Char"/>
    <w:basedOn w:val="Absatz-Standardschriftart"/>
    <w:link w:val="EmphasisText"/>
    <w:rsid w:val="00DF027C"/>
    <w:rPr>
      <w:rFonts w:eastAsiaTheme="minorEastAsia"/>
      <w:b/>
      <w:color w:val="0069A9" w:themeColor="text2"/>
      <w:sz w:val="28"/>
      <w:szCs w:val="22"/>
    </w:rPr>
  </w:style>
  <w:style w:type="table" w:styleId="Gitternetztabelle4Akzent5">
    <w:name w:val="Grid Table 4 Accent 5"/>
    <w:basedOn w:val="NormaleTabelle"/>
    <w:uiPriority w:val="49"/>
    <w:rsid w:val="00C641D8"/>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berschrift3Zchn">
    <w:name w:val="Überschrift 3 Zchn"/>
    <w:basedOn w:val="Absatz-Standardschriftart"/>
    <w:link w:val="berschrift3"/>
    <w:uiPriority w:val="5"/>
    <w:rsid w:val="00C30E3B"/>
    <w:rPr>
      <w:rFonts w:asciiTheme="majorHAnsi" w:eastAsiaTheme="majorEastAsia" w:hAnsiTheme="majorHAnsi" w:cstheme="majorBidi"/>
      <w:b/>
      <w:color w:val="575757"/>
      <w:lang w:val="it"/>
    </w:rPr>
  </w:style>
  <w:style w:type="character" w:customStyle="1" w:styleId="berschrift4Zchn">
    <w:name w:val="Überschrift 4 Zchn"/>
    <w:basedOn w:val="Absatz-Standardschriftart"/>
    <w:link w:val="berschrift4"/>
    <w:uiPriority w:val="1"/>
    <w:rsid w:val="00D953D7"/>
    <w:rPr>
      <w:rFonts w:asciiTheme="majorHAnsi" w:eastAsiaTheme="majorEastAsia" w:hAnsiTheme="majorHAnsi" w:cstheme="majorBidi"/>
      <w:b/>
      <w:i/>
      <w:iCs/>
      <w:color w:val="365F91" w:themeColor="accent1" w:themeShade="BF"/>
      <w:szCs w:val="22"/>
      <w:lang w:val="it"/>
    </w:rPr>
  </w:style>
  <w:style w:type="character" w:customStyle="1" w:styleId="berschrift5Zchn">
    <w:name w:val="Überschrift 5 Zchn"/>
    <w:basedOn w:val="Absatz-Standardschriftart"/>
    <w:link w:val="berschrift5"/>
    <w:uiPriority w:val="1"/>
    <w:semiHidden/>
    <w:rsid w:val="00D953D7"/>
    <w:rPr>
      <w:rFonts w:asciiTheme="majorHAnsi" w:eastAsiaTheme="majorEastAsia" w:hAnsiTheme="majorHAnsi" w:cstheme="majorBidi"/>
      <w:b/>
      <w:color w:val="365F91" w:themeColor="accent1" w:themeShade="BF"/>
      <w:szCs w:val="22"/>
      <w:lang w:val="it"/>
    </w:rPr>
  </w:style>
  <w:style w:type="character" w:customStyle="1" w:styleId="berschrift6Zchn">
    <w:name w:val="Überschrift 6 Zchn"/>
    <w:basedOn w:val="Absatz-Standardschriftart"/>
    <w:link w:val="berschrift6"/>
    <w:uiPriority w:val="1"/>
    <w:semiHidden/>
    <w:rsid w:val="00D953D7"/>
    <w:rPr>
      <w:rFonts w:asciiTheme="majorHAnsi" w:eastAsiaTheme="majorEastAsia" w:hAnsiTheme="majorHAnsi" w:cstheme="majorBidi"/>
      <w:b/>
      <w:color w:val="243F60" w:themeColor="accent1" w:themeShade="7F"/>
      <w:szCs w:val="22"/>
      <w:lang w:val="it"/>
    </w:rPr>
  </w:style>
  <w:style w:type="character" w:customStyle="1" w:styleId="berschrift7Zchn">
    <w:name w:val="Überschrift 7 Zchn"/>
    <w:basedOn w:val="Absatz-Standardschriftart"/>
    <w:link w:val="berschrift7"/>
    <w:uiPriority w:val="1"/>
    <w:semiHidden/>
    <w:rsid w:val="00D953D7"/>
    <w:rPr>
      <w:rFonts w:asciiTheme="majorHAnsi" w:eastAsiaTheme="majorEastAsia" w:hAnsiTheme="majorHAnsi" w:cstheme="majorBidi"/>
      <w:b/>
      <w:i/>
      <w:iCs/>
      <w:color w:val="243F60" w:themeColor="accent1" w:themeShade="7F"/>
      <w:szCs w:val="22"/>
      <w:lang w:val="it"/>
    </w:rPr>
  </w:style>
  <w:style w:type="character" w:customStyle="1" w:styleId="berschrift8Zchn">
    <w:name w:val="Überschrift 8 Zchn"/>
    <w:basedOn w:val="Absatz-Standardschriftart"/>
    <w:link w:val="berschrift8"/>
    <w:uiPriority w:val="1"/>
    <w:semiHidden/>
    <w:rsid w:val="00D953D7"/>
    <w:rPr>
      <w:rFonts w:asciiTheme="majorHAnsi" w:eastAsiaTheme="majorEastAsia" w:hAnsiTheme="majorHAnsi" w:cstheme="majorBidi"/>
      <w:b/>
      <w:color w:val="707070" w:themeColor="text1" w:themeTint="D8"/>
      <w:sz w:val="21"/>
      <w:szCs w:val="21"/>
      <w:lang w:val="it"/>
    </w:rPr>
  </w:style>
  <w:style w:type="character" w:customStyle="1" w:styleId="berschrift9Zchn">
    <w:name w:val="Überschrift 9 Zchn"/>
    <w:basedOn w:val="Absatz-Standardschriftart"/>
    <w:link w:val="berschrift9"/>
    <w:uiPriority w:val="1"/>
    <w:semiHidden/>
    <w:rsid w:val="00D953D7"/>
    <w:rPr>
      <w:rFonts w:asciiTheme="majorHAnsi" w:eastAsiaTheme="majorEastAsia" w:hAnsiTheme="majorHAnsi" w:cstheme="majorBidi"/>
      <w:b/>
      <w:i/>
      <w:iCs/>
      <w:color w:val="707070" w:themeColor="text1" w:themeTint="D8"/>
      <w:sz w:val="21"/>
      <w:szCs w:val="21"/>
      <w:lang w:val="it"/>
    </w:rPr>
  </w:style>
  <w:style w:type="paragraph" w:styleId="Verzeichnis1">
    <w:name w:val="toc 1"/>
    <w:basedOn w:val="Standard"/>
    <w:next w:val="Standard"/>
    <w:autoRedefine/>
    <w:uiPriority w:val="39"/>
    <w:unhideWhenUsed/>
    <w:rsid w:val="00B82CF5"/>
    <w:pPr>
      <w:spacing w:before="120" w:after="120"/>
    </w:pPr>
    <w:rPr>
      <w:bCs/>
      <w:caps/>
      <w:sz w:val="20"/>
      <w:szCs w:val="20"/>
    </w:rPr>
  </w:style>
  <w:style w:type="paragraph" w:styleId="Verzeichnis2">
    <w:name w:val="toc 2"/>
    <w:basedOn w:val="Standard"/>
    <w:next w:val="Standard"/>
    <w:autoRedefine/>
    <w:uiPriority w:val="39"/>
    <w:unhideWhenUsed/>
    <w:rsid w:val="00B82CF5"/>
    <w:pPr>
      <w:ind w:left="240"/>
    </w:pPr>
    <w:rPr>
      <w:b w:val="0"/>
      <w:smallCaps/>
      <w:sz w:val="20"/>
      <w:szCs w:val="20"/>
    </w:rPr>
  </w:style>
  <w:style w:type="paragraph" w:styleId="Verzeichnis3">
    <w:name w:val="toc 3"/>
    <w:basedOn w:val="Standard"/>
    <w:next w:val="Standard"/>
    <w:autoRedefine/>
    <w:uiPriority w:val="39"/>
    <w:unhideWhenUsed/>
    <w:rsid w:val="00B82CF5"/>
    <w:pPr>
      <w:ind w:left="480"/>
    </w:pPr>
    <w:rPr>
      <w:b w:val="0"/>
      <w:i/>
      <w:iCs/>
      <w:sz w:val="20"/>
      <w:szCs w:val="20"/>
    </w:rPr>
  </w:style>
  <w:style w:type="paragraph" w:styleId="Verzeichnis4">
    <w:name w:val="toc 4"/>
    <w:basedOn w:val="Standard"/>
    <w:next w:val="Standard"/>
    <w:autoRedefine/>
    <w:uiPriority w:val="39"/>
    <w:unhideWhenUsed/>
    <w:rsid w:val="00B82CF5"/>
    <w:pPr>
      <w:ind w:left="720"/>
    </w:pPr>
    <w:rPr>
      <w:b w:val="0"/>
      <w:sz w:val="18"/>
      <w:szCs w:val="18"/>
    </w:rPr>
  </w:style>
  <w:style w:type="paragraph" w:styleId="Verzeichnis5">
    <w:name w:val="toc 5"/>
    <w:basedOn w:val="Standard"/>
    <w:next w:val="Standard"/>
    <w:autoRedefine/>
    <w:uiPriority w:val="39"/>
    <w:unhideWhenUsed/>
    <w:rsid w:val="00B82CF5"/>
    <w:pPr>
      <w:ind w:left="960"/>
    </w:pPr>
    <w:rPr>
      <w:b w:val="0"/>
      <w:sz w:val="18"/>
      <w:szCs w:val="18"/>
    </w:rPr>
  </w:style>
  <w:style w:type="paragraph" w:styleId="Verzeichnis6">
    <w:name w:val="toc 6"/>
    <w:basedOn w:val="Standard"/>
    <w:next w:val="Standard"/>
    <w:autoRedefine/>
    <w:uiPriority w:val="39"/>
    <w:unhideWhenUsed/>
    <w:rsid w:val="00B82CF5"/>
    <w:pPr>
      <w:ind w:left="1200"/>
    </w:pPr>
    <w:rPr>
      <w:b w:val="0"/>
      <w:sz w:val="18"/>
      <w:szCs w:val="18"/>
    </w:rPr>
  </w:style>
  <w:style w:type="paragraph" w:styleId="Verzeichnis7">
    <w:name w:val="toc 7"/>
    <w:basedOn w:val="Standard"/>
    <w:next w:val="Standard"/>
    <w:autoRedefine/>
    <w:uiPriority w:val="39"/>
    <w:unhideWhenUsed/>
    <w:rsid w:val="00B82CF5"/>
    <w:pPr>
      <w:ind w:left="1440"/>
    </w:pPr>
    <w:rPr>
      <w:b w:val="0"/>
      <w:sz w:val="18"/>
      <w:szCs w:val="18"/>
    </w:rPr>
  </w:style>
  <w:style w:type="paragraph" w:styleId="Verzeichnis8">
    <w:name w:val="toc 8"/>
    <w:basedOn w:val="Standard"/>
    <w:next w:val="Standard"/>
    <w:autoRedefine/>
    <w:uiPriority w:val="39"/>
    <w:unhideWhenUsed/>
    <w:rsid w:val="00B82CF5"/>
    <w:pPr>
      <w:ind w:left="1680"/>
    </w:pPr>
    <w:rPr>
      <w:b w:val="0"/>
      <w:sz w:val="18"/>
      <w:szCs w:val="18"/>
    </w:rPr>
  </w:style>
  <w:style w:type="paragraph" w:styleId="Verzeichnis9">
    <w:name w:val="toc 9"/>
    <w:basedOn w:val="Standard"/>
    <w:next w:val="Standard"/>
    <w:autoRedefine/>
    <w:uiPriority w:val="39"/>
    <w:unhideWhenUsed/>
    <w:rsid w:val="00B82CF5"/>
    <w:pPr>
      <w:ind w:left="1920"/>
    </w:pPr>
    <w:rPr>
      <w:b w:val="0"/>
      <w:sz w:val="18"/>
      <w:szCs w:val="18"/>
    </w:rPr>
  </w:style>
  <w:style w:type="paragraph" w:styleId="Inhaltsverzeichnisberschrift">
    <w:name w:val="TOC Heading"/>
    <w:basedOn w:val="berschrift1"/>
    <w:next w:val="Standard"/>
    <w:uiPriority w:val="39"/>
    <w:unhideWhenUsed/>
    <w:qFormat/>
    <w:rsid w:val="00B82CF5"/>
    <w:pPr>
      <w:keepLines/>
      <w:numPr>
        <w:numId w:val="0"/>
      </w:numPr>
      <w:spacing w:after="0" w:line="259" w:lineRule="auto"/>
      <w:outlineLvl w:val="9"/>
    </w:pPr>
    <w:rPr>
      <w:b w:val="0"/>
      <w:color w:val="365F91" w:themeColor="accent1" w:themeShade="BF"/>
      <w:kern w:val="0"/>
      <w:sz w:val="32"/>
    </w:rPr>
  </w:style>
  <w:style w:type="character" w:styleId="Hyperlink">
    <w:name w:val="Hyperlink"/>
    <w:basedOn w:val="Absatz-Standardschriftart"/>
    <w:uiPriority w:val="99"/>
    <w:unhideWhenUsed/>
    <w:rsid w:val="00B82CF5"/>
    <w:rPr>
      <w:color w:val="0000FF" w:themeColor="hyperlink"/>
      <w:u w:val="single"/>
    </w:rPr>
  </w:style>
  <w:style w:type="paragraph" w:styleId="Beschriftung">
    <w:name w:val="caption"/>
    <w:basedOn w:val="Standard"/>
    <w:next w:val="Standard"/>
    <w:uiPriority w:val="99"/>
    <w:unhideWhenUsed/>
    <w:rsid w:val="00B82CF5"/>
    <w:pPr>
      <w:spacing w:after="200" w:line="240" w:lineRule="auto"/>
    </w:pPr>
    <w:rPr>
      <w:i/>
      <w:iCs/>
      <w:color w:val="0069A9" w:themeColor="text2"/>
      <w:sz w:val="18"/>
      <w:szCs w:val="18"/>
    </w:rPr>
  </w:style>
  <w:style w:type="paragraph" w:styleId="berarbeitung">
    <w:name w:val="Revision"/>
    <w:hidden/>
    <w:uiPriority w:val="99"/>
    <w:semiHidden/>
    <w:rsid w:val="009C115C"/>
    <w:pPr>
      <w:spacing w:after="0" w:line="240" w:lineRule="auto"/>
    </w:pPr>
    <w:rPr>
      <w:rFonts w:eastAsiaTheme="minorEastAsia"/>
      <w:b/>
      <w:noProof/>
      <w:color w:val="575757" w:themeColor="text1"/>
      <w:szCs w:val="22"/>
    </w:rPr>
  </w:style>
  <w:style w:type="table" w:styleId="TabellemithellemGitternetz">
    <w:name w:val="Grid Table Light"/>
    <w:basedOn w:val="NormaleTabelle"/>
    <w:uiPriority w:val="40"/>
    <w:rsid w:val="0003792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asciiTheme="majorHAnsi" w:hAnsiTheme="majorHAnsi"/>
        <w:sz w:val="28"/>
      </w:rPr>
      <w:tblPr/>
      <w:tcPr>
        <w:shd w:val="clear" w:color="auto" w:fill="FFFFFF" w:themeFill="background1"/>
      </w:tcPr>
    </w:tblStylePr>
  </w:style>
  <w:style w:type="character" w:styleId="NichtaufgelsteErwhnung">
    <w:name w:val="Unresolved Mention"/>
    <w:basedOn w:val="Absatz-Standardschriftart"/>
    <w:uiPriority w:val="99"/>
    <w:semiHidden/>
    <w:unhideWhenUsed/>
    <w:rsid w:val="000A1543"/>
    <w:rPr>
      <w:color w:val="605E5C"/>
      <w:shd w:val="clear" w:color="auto" w:fill="E1DFDD"/>
    </w:rPr>
  </w:style>
  <w:style w:type="character" w:styleId="Kommentarzeichen">
    <w:name w:val="annotation reference"/>
    <w:basedOn w:val="Absatz-Standardschriftart"/>
    <w:uiPriority w:val="99"/>
    <w:semiHidden/>
    <w:unhideWhenUsed/>
    <w:rsid w:val="00F81E81"/>
    <w:rPr>
      <w:sz w:val="16"/>
      <w:szCs w:val="16"/>
    </w:rPr>
  </w:style>
  <w:style w:type="paragraph" w:styleId="Kommentartext">
    <w:name w:val="annotation text"/>
    <w:basedOn w:val="Standard"/>
    <w:link w:val="KommentartextZchn"/>
    <w:uiPriority w:val="99"/>
    <w:unhideWhenUsed/>
    <w:rsid w:val="00F81E81"/>
    <w:pPr>
      <w:spacing w:line="240" w:lineRule="auto"/>
    </w:pPr>
    <w:rPr>
      <w:sz w:val="20"/>
      <w:szCs w:val="20"/>
    </w:rPr>
  </w:style>
  <w:style w:type="character" w:customStyle="1" w:styleId="KommentartextZchn">
    <w:name w:val="Kommentartext Zchn"/>
    <w:basedOn w:val="Absatz-Standardschriftart"/>
    <w:link w:val="Kommentartext"/>
    <w:uiPriority w:val="99"/>
    <w:rsid w:val="00F81E81"/>
    <w:rPr>
      <w:rFonts w:eastAsiaTheme="minorEastAsia"/>
      <w:b/>
      <w:color w:val="575757" w:themeColor="text1"/>
      <w:sz w:val="20"/>
      <w:szCs w:val="20"/>
      <w:lang w:val="it"/>
    </w:rPr>
  </w:style>
  <w:style w:type="paragraph" w:styleId="Kommentarthema">
    <w:name w:val="annotation subject"/>
    <w:basedOn w:val="Kommentartext"/>
    <w:next w:val="Kommentartext"/>
    <w:link w:val="KommentarthemaZchn"/>
    <w:uiPriority w:val="99"/>
    <w:semiHidden/>
    <w:unhideWhenUsed/>
    <w:rsid w:val="00F81E81"/>
    <w:rPr>
      <w:bCs/>
    </w:rPr>
  </w:style>
  <w:style w:type="character" w:customStyle="1" w:styleId="KommentarthemaZchn">
    <w:name w:val="Kommentarthema Zchn"/>
    <w:basedOn w:val="KommentartextZchn"/>
    <w:link w:val="Kommentarthema"/>
    <w:uiPriority w:val="99"/>
    <w:semiHidden/>
    <w:rsid w:val="00F81E81"/>
    <w:rPr>
      <w:rFonts w:eastAsiaTheme="minorEastAsia"/>
      <w:b/>
      <w:bCs/>
      <w:color w:val="575757" w:themeColor="text1"/>
      <w:sz w:val="20"/>
      <w:szCs w:val="20"/>
      <w:lang w:val="it"/>
    </w:rPr>
  </w:style>
  <w:style w:type="paragraph" w:styleId="Listenabsatz">
    <w:name w:val="List Paragraph"/>
    <w:basedOn w:val="Standard"/>
    <w:uiPriority w:val="34"/>
    <w:unhideWhenUsed/>
    <w:qFormat/>
    <w:rsid w:val="006548A0"/>
    <w:pPr>
      <w:ind w:left="720"/>
      <w:contextualSpacing/>
    </w:pPr>
  </w:style>
  <w:style w:type="paragraph" w:styleId="Abbildungsverzeichnis">
    <w:name w:val="table of figures"/>
    <w:basedOn w:val="Standard"/>
    <w:next w:val="Standard"/>
    <w:uiPriority w:val="99"/>
    <w:unhideWhenUsed/>
    <w:rsid w:val="009D476E"/>
    <w:rPr>
      <w:b w:val="0"/>
      <w:sz w:val="22"/>
    </w:rPr>
  </w:style>
  <w:style w:type="paragraph" w:styleId="Funotentext">
    <w:name w:val="footnote text"/>
    <w:basedOn w:val="Standard"/>
    <w:link w:val="FunotentextZchn"/>
    <w:uiPriority w:val="99"/>
    <w:unhideWhenUsed/>
    <w:qFormat/>
    <w:rsid w:val="00162D3B"/>
    <w:pPr>
      <w:spacing w:line="240" w:lineRule="auto"/>
    </w:pPr>
    <w:rPr>
      <w:sz w:val="20"/>
      <w:szCs w:val="20"/>
    </w:rPr>
  </w:style>
  <w:style w:type="character" w:customStyle="1" w:styleId="FunotentextZchn">
    <w:name w:val="Fußnotentext Zchn"/>
    <w:basedOn w:val="Absatz-Standardschriftart"/>
    <w:link w:val="Funotentext"/>
    <w:uiPriority w:val="99"/>
    <w:rsid w:val="00162D3B"/>
    <w:rPr>
      <w:rFonts w:eastAsiaTheme="minorEastAsia"/>
      <w:b/>
      <w:color w:val="575757" w:themeColor="text1"/>
      <w:sz w:val="20"/>
      <w:szCs w:val="20"/>
      <w:lang w:val="it"/>
    </w:rPr>
  </w:style>
  <w:style w:type="character" w:styleId="Funotenzeichen">
    <w:name w:val="footnote reference"/>
    <w:basedOn w:val="Absatz-Standardschriftart"/>
    <w:semiHidden/>
    <w:unhideWhenUsed/>
    <w:rsid w:val="00162D3B"/>
    <w:rPr>
      <w:vertAlign w:val="superscript"/>
    </w:rPr>
  </w:style>
  <w:style w:type="table" w:customStyle="1" w:styleId="Tabellenraster1">
    <w:name w:val="Tabellenraster1"/>
    <w:basedOn w:val="NormaleTabelle"/>
    <w:next w:val="Tabellenraster"/>
    <w:uiPriority w:val="39"/>
    <w:rsid w:val="00BF5EC7"/>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98077F"/>
    <w:rPr>
      <w:color w:val="800080" w:themeColor="followedHyperlink"/>
      <w:u w:val="single"/>
    </w:rPr>
  </w:style>
  <w:style w:type="character" w:styleId="Hervorhebung">
    <w:name w:val="Emphasis"/>
    <w:basedOn w:val="Absatz-Standardschriftart"/>
    <w:uiPriority w:val="20"/>
    <w:qFormat/>
    <w:rsid w:val="0098077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5227572">
      <w:bodyDiv w:val="1"/>
      <w:marLeft w:val="0"/>
      <w:marRight w:val="0"/>
      <w:marTop w:val="0"/>
      <w:marBottom w:val="0"/>
      <w:divBdr>
        <w:top w:val="none" w:sz="0" w:space="0" w:color="auto"/>
        <w:left w:val="none" w:sz="0" w:space="0" w:color="auto"/>
        <w:bottom w:val="none" w:sz="0" w:space="0" w:color="auto"/>
        <w:right w:val="none" w:sz="0" w:space="0" w:color="auto"/>
      </w:divBdr>
    </w:div>
    <w:div w:id="1775402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sdgs.un.org/2030agenda" TargetMode="External"/><Relationship Id="rId26" Type="http://schemas.openxmlformats.org/officeDocument/2006/relationships/image" Target="media/image10.png"/><Relationship Id="rId39" Type="http://schemas.openxmlformats.org/officeDocument/2006/relationships/diagramQuickStyle" Target="diagrams/quickStyle1.xm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header" Target="header4.xml"/><Relationship Id="rId47"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sdgs.un.org/goals"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diagramLayout" Target="diagrams/layout1.xml"/><Relationship Id="rId46" Type="http://schemas.microsoft.com/office/2011/relationships/people" Target="peop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4.png"/><Relationship Id="rId29" Type="http://schemas.openxmlformats.org/officeDocument/2006/relationships/image" Target="media/image13.png"/><Relationship Id="rId41"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diagramData" Target="diagrams/data1.xml"/><Relationship Id="rId40" Type="http://schemas.openxmlformats.org/officeDocument/2006/relationships/diagramColors" Target="diagrams/colors1.xm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header" Target="header5.xml"/><Relationship Id="rId48"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BDFABE4-79E7-4E00-A2A8-FB77D676E28E}"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de-DE"/>
        </a:p>
      </dgm:t>
    </dgm:pt>
    <dgm:pt modelId="{1B8EB03D-6AF3-4F4A-ABFF-407C0ED35D9B}">
      <dgm:prSet phldrT="[Text]" phldr="1" custT="1"/>
      <dgm:spPr>
        <a:solidFill>
          <a:srgbClr val="DDF2FF"/>
        </a:solidFill>
      </dgm:spPr>
      <dgm:t>
        <a:bodyPr/>
        <a:lstStyle/>
        <a:p>
          <a:pPr algn="ctr"/>
          <a:endParaRPr lang="de-DE" sz="1400" b="1">
            <a:solidFill>
              <a:schemeClr val="tx1"/>
            </a:solidFill>
          </a:endParaRPr>
        </a:p>
      </dgm:t>
    </dgm:pt>
    <dgm:pt modelId="{424014ED-3D44-4D56-9DFD-E9A1338214D1}" type="parTrans" cxnId="{FDAD3E38-002F-412C-BE58-B8D4A3FF69A0}">
      <dgm:prSet/>
      <dgm:spPr/>
      <dgm:t>
        <a:bodyPr/>
        <a:lstStyle/>
        <a:p>
          <a:pPr algn="ctr"/>
          <a:endParaRPr lang="de-DE"/>
        </a:p>
      </dgm:t>
    </dgm:pt>
    <dgm:pt modelId="{D358F8F2-B63F-4E0A-A0AF-AA785EF4AE06}" type="sibTrans" cxnId="{FDAD3E38-002F-412C-BE58-B8D4A3FF69A0}">
      <dgm:prSet/>
      <dgm:spPr/>
      <dgm:t>
        <a:bodyPr/>
        <a:lstStyle/>
        <a:p>
          <a:pPr algn="ctr"/>
          <a:endParaRPr lang="de-DE"/>
        </a:p>
      </dgm:t>
    </dgm:pt>
    <dgm:pt modelId="{A45BF437-7D23-40B1-8BF4-B41B5C870093}" type="asst">
      <dgm:prSet phldrT="[Text]" phldr="1" custT="1"/>
      <dgm:spPr>
        <a:solidFill>
          <a:srgbClr val="DDF2FF"/>
        </a:solidFill>
      </dgm:spPr>
      <dgm:t>
        <a:bodyPr/>
        <a:lstStyle/>
        <a:p>
          <a:pPr algn="ctr"/>
          <a:endParaRPr lang="de-DE" sz="1200">
            <a:solidFill>
              <a:schemeClr val="tx1"/>
            </a:solidFill>
          </a:endParaRPr>
        </a:p>
      </dgm:t>
    </dgm:pt>
    <dgm:pt modelId="{41BA94C1-D652-4259-BB84-F0C12C0D8A78}" type="parTrans" cxnId="{4379CB95-B2AA-41ED-AD5B-339CB90309F1}">
      <dgm:prSet/>
      <dgm:spPr/>
      <dgm:t>
        <a:bodyPr/>
        <a:lstStyle/>
        <a:p>
          <a:pPr algn="ctr"/>
          <a:endParaRPr lang="de-DE"/>
        </a:p>
      </dgm:t>
    </dgm:pt>
    <dgm:pt modelId="{EF6B0490-CD10-404B-94E5-080752966576}" type="sibTrans" cxnId="{4379CB95-B2AA-41ED-AD5B-339CB90309F1}">
      <dgm:prSet/>
      <dgm:spPr/>
      <dgm:t>
        <a:bodyPr/>
        <a:lstStyle/>
        <a:p>
          <a:pPr algn="ctr"/>
          <a:endParaRPr lang="de-DE"/>
        </a:p>
      </dgm:t>
    </dgm:pt>
    <dgm:pt modelId="{DBF8DB7A-A105-4EFC-893F-2C2EB9FB9D36}">
      <dgm:prSet phldrT="[Text]" phldr="1" custT="1"/>
      <dgm:spPr>
        <a:solidFill>
          <a:srgbClr val="DDF2FF"/>
        </a:solidFill>
      </dgm:spPr>
      <dgm:t>
        <a:bodyPr/>
        <a:lstStyle/>
        <a:p>
          <a:pPr algn="ctr"/>
          <a:endParaRPr lang="de-DE" sz="1200">
            <a:solidFill>
              <a:schemeClr val="tx1"/>
            </a:solidFill>
          </a:endParaRPr>
        </a:p>
      </dgm:t>
    </dgm:pt>
    <dgm:pt modelId="{C552E56A-C668-4BE0-91A6-08026D6D4DF8}" type="parTrans" cxnId="{72CB2682-DF39-4ABC-89C0-425E5AA3AE21}">
      <dgm:prSet/>
      <dgm:spPr/>
      <dgm:t>
        <a:bodyPr/>
        <a:lstStyle/>
        <a:p>
          <a:pPr algn="ctr"/>
          <a:endParaRPr lang="de-DE"/>
        </a:p>
      </dgm:t>
    </dgm:pt>
    <dgm:pt modelId="{416694AE-08ED-45E8-BE67-49727C53EEEC}" type="sibTrans" cxnId="{72CB2682-DF39-4ABC-89C0-425E5AA3AE21}">
      <dgm:prSet/>
      <dgm:spPr/>
      <dgm:t>
        <a:bodyPr/>
        <a:lstStyle/>
        <a:p>
          <a:pPr algn="ctr"/>
          <a:endParaRPr lang="de-DE"/>
        </a:p>
      </dgm:t>
    </dgm:pt>
    <dgm:pt modelId="{95F0C72E-067F-4250-9E61-CB936A3C19D8}">
      <dgm:prSet phldrT="[Text]" phldr="1" custT="1"/>
      <dgm:spPr>
        <a:solidFill>
          <a:srgbClr val="DDF2FF"/>
        </a:solidFill>
      </dgm:spPr>
      <dgm:t>
        <a:bodyPr/>
        <a:lstStyle/>
        <a:p>
          <a:pPr algn="ctr"/>
          <a:endParaRPr lang="de-DE" sz="1200">
            <a:solidFill>
              <a:schemeClr val="tx1"/>
            </a:solidFill>
          </a:endParaRPr>
        </a:p>
      </dgm:t>
    </dgm:pt>
    <dgm:pt modelId="{1955C1F6-EB44-483D-B16F-C19959CC4A36}" type="parTrans" cxnId="{B02B52F5-9850-4191-B919-A7E4E4227E9A}">
      <dgm:prSet/>
      <dgm:spPr/>
      <dgm:t>
        <a:bodyPr/>
        <a:lstStyle/>
        <a:p>
          <a:pPr algn="ctr"/>
          <a:endParaRPr lang="de-DE"/>
        </a:p>
      </dgm:t>
    </dgm:pt>
    <dgm:pt modelId="{85C14090-D30A-4BF8-BCDF-1CAA9A96EC50}" type="sibTrans" cxnId="{B02B52F5-9850-4191-B919-A7E4E4227E9A}">
      <dgm:prSet/>
      <dgm:spPr/>
      <dgm:t>
        <a:bodyPr/>
        <a:lstStyle/>
        <a:p>
          <a:pPr algn="ctr"/>
          <a:endParaRPr lang="de-DE"/>
        </a:p>
      </dgm:t>
    </dgm:pt>
    <dgm:pt modelId="{E6E33A43-513D-44D1-BFC8-0C0F8FAD408F}">
      <dgm:prSet phldrT="[Text]" phldr="1" custT="1"/>
      <dgm:spPr>
        <a:solidFill>
          <a:srgbClr val="DDF2FF"/>
        </a:solidFill>
      </dgm:spPr>
      <dgm:t>
        <a:bodyPr/>
        <a:lstStyle/>
        <a:p>
          <a:pPr algn="ctr"/>
          <a:endParaRPr lang="de-DE" sz="1200">
            <a:solidFill>
              <a:schemeClr val="tx1"/>
            </a:solidFill>
          </a:endParaRPr>
        </a:p>
      </dgm:t>
    </dgm:pt>
    <dgm:pt modelId="{E4E61D55-430D-4007-8100-8B63DAA67F51}" type="parTrans" cxnId="{2DF07FF7-842E-4120-8D8C-06B52F95DB13}">
      <dgm:prSet/>
      <dgm:spPr/>
      <dgm:t>
        <a:bodyPr/>
        <a:lstStyle/>
        <a:p>
          <a:pPr algn="ctr"/>
          <a:endParaRPr lang="de-DE"/>
        </a:p>
      </dgm:t>
    </dgm:pt>
    <dgm:pt modelId="{EDFE7255-C089-4DBD-802A-E0C5BC7B51CC}" type="sibTrans" cxnId="{2DF07FF7-842E-4120-8D8C-06B52F95DB13}">
      <dgm:prSet/>
      <dgm:spPr/>
      <dgm:t>
        <a:bodyPr/>
        <a:lstStyle/>
        <a:p>
          <a:pPr algn="ctr"/>
          <a:endParaRPr lang="de-DE"/>
        </a:p>
      </dgm:t>
    </dgm:pt>
    <dgm:pt modelId="{B78D1B94-3CB9-417D-BF7A-3601B6CCF6FD}" type="pres">
      <dgm:prSet presAssocID="{7BDFABE4-79E7-4E00-A2A8-FB77D676E28E}" presName="hierChild1" presStyleCnt="0">
        <dgm:presLayoutVars>
          <dgm:orgChart val="1"/>
          <dgm:chPref val="1"/>
          <dgm:dir/>
          <dgm:animOne val="branch"/>
          <dgm:animLvl val="lvl"/>
          <dgm:resizeHandles/>
        </dgm:presLayoutVars>
      </dgm:prSet>
      <dgm:spPr/>
    </dgm:pt>
    <dgm:pt modelId="{21748B7D-D92F-4CBD-A832-01597F6AC1CC}" type="pres">
      <dgm:prSet presAssocID="{1B8EB03D-6AF3-4F4A-ABFF-407C0ED35D9B}" presName="hierRoot1" presStyleCnt="0">
        <dgm:presLayoutVars>
          <dgm:hierBranch val="init"/>
        </dgm:presLayoutVars>
      </dgm:prSet>
      <dgm:spPr/>
    </dgm:pt>
    <dgm:pt modelId="{11994B59-89B0-47F4-B8B5-7CB2D0AA52CF}" type="pres">
      <dgm:prSet presAssocID="{1B8EB03D-6AF3-4F4A-ABFF-407C0ED35D9B}" presName="rootComposite1" presStyleCnt="0"/>
      <dgm:spPr/>
    </dgm:pt>
    <dgm:pt modelId="{791BB990-5625-41C7-BC8C-19825311CAF2}" type="pres">
      <dgm:prSet presAssocID="{1B8EB03D-6AF3-4F4A-ABFF-407C0ED35D9B}" presName="rootText1" presStyleLbl="node0" presStyleIdx="0" presStyleCnt="1" custScaleY="49251" custLinFactNeighborX="991" custLinFactNeighborY="-18837">
        <dgm:presLayoutVars>
          <dgm:chPref val="3"/>
        </dgm:presLayoutVars>
      </dgm:prSet>
      <dgm:spPr/>
    </dgm:pt>
    <dgm:pt modelId="{C9432D51-97A6-4022-97BC-C9D79C994348}" type="pres">
      <dgm:prSet presAssocID="{1B8EB03D-6AF3-4F4A-ABFF-407C0ED35D9B}" presName="rootConnector1" presStyleLbl="node1" presStyleIdx="0" presStyleCnt="0"/>
      <dgm:spPr/>
    </dgm:pt>
    <dgm:pt modelId="{E0C9E380-0704-4089-89AC-2CC1CA363C3C}" type="pres">
      <dgm:prSet presAssocID="{1B8EB03D-6AF3-4F4A-ABFF-407C0ED35D9B}" presName="hierChild2" presStyleCnt="0"/>
      <dgm:spPr/>
    </dgm:pt>
    <dgm:pt modelId="{B0D40AF5-D973-4E7A-9D23-C8EA072CA670}" type="pres">
      <dgm:prSet presAssocID="{C552E56A-C668-4BE0-91A6-08026D6D4DF8}" presName="Name37" presStyleLbl="parChTrans1D2" presStyleIdx="0" presStyleCnt="4"/>
      <dgm:spPr/>
    </dgm:pt>
    <dgm:pt modelId="{671B608F-6DE3-4A1C-9E4A-8B701AA55763}" type="pres">
      <dgm:prSet presAssocID="{DBF8DB7A-A105-4EFC-893F-2C2EB9FB9D36}" presName="hierRoot2" presStyleCnt="0">
        <dgm:presLayoutVars>
          <dgm:hierBranch val="init"/>
        </dgm:presLayoutVars>
      </dgm:prSet>
      <dgm:spPr/>
    </dgm:pt>
    <dgm:pt modelId="{45A0A79B-897E-441A-B1F9-592621231A6B}" type="pres">
      <dgm:prSet presAssocID="{DBF8DB7A-A105-4EFC-893F-2C2EB9FB9D36}" presName="rootComposite" presStyleCnt="0"/>
      <dgm:spPr/>
    </dgm:pt>
    <dgm:pt modelId="{7811D37B-78AA-4C3C-92B7-5EA629AB28A5}" type="pres">
      <dgm:prSet presAssocID="{DBF8DB7A-A105-4EFC-893F-2C2EB9FB9D36}" presName="rootText" presStyleLbl="node2" presStyleIdx="0" presStyleCnt="3" custScaleY="41297">
        <dgm:presLayoutVars>
          <dgm:chPref val="3"/>
        </dgm:presLayoutVars>
      </dgm:prSet>
      <dgm:spPr/>
    </dgm:pt>
    <dgm:pt modelId="{245DB379-484F-42D1-94BD-31192576E8E9}" type="pres">
      <dgm:prSet presAssocID="{DBF8DB7A-A105-4EFC-893F-2C2EB9FB9D36}" presName="rootConnector" presStyleLbl="node2" presStyleIdx="0" presStyleCnt="3"/>
      <dgm:spPr/>
    </dgm:pt>
    <dgm:pt modelId="{9F467800-9865-4008-AEC4-47FCAADCEC4E}" type="pres">
      <dgm:prSet presAssocID="{DBF8DB7A-A105-4EFC-893F-2C2EB9FB9D36}" presName="hierChild4" presStyleCnt="0"/>
      <dgm:spPr/>
    </dgm:pt>
    <dgm:pt modelId="{FAAF0675-459F-4957-B9C4-2319E8D0F89E}" type="pres">
      <dgm:prSet presAssocID="{DBF8DB7A-A105-4EFC-893F-2C2EB9FB9D36}" presName="hierChild5" presStyleCnt="0"/>
      <dgm:spPr/>
    </dgm:pt>
    <dgm:pt modelId="{F3D5E875-5B28-434B-9A65-45614FD3170C}" type="pres">
      <dgm:prSet presAssocID="{1955C1F6-EB44-483D-B16F-C19959CC4A36}" presName="Name37" presStyleLbl="parChTrans1D2" presStyleIdx="1" presStyleCnt="4"/>
      <dgm:spPr/>
    </dgm:pt>
    <dgm:pt modelId="{361BF4BB-5816-4E47-A572-C8CDAC9683EC}" type="pres">
      <dgm:prSet presAssocID="{95F0C72E-067F-4250-9E61-CB936A3C19D8}" presName="hierRoot2" presStyleCnt="0">
        <dgm:presLayoutVars>
          <dgm:hierBranch val="init"/>
        </dgm:presLayoutVars>
      </dgm:prSet>
      <dgm:spPr/>
    </dgm:pt>
    <dgm:pt modelId="{502FC8B1-5F26-4E30-8E6E-7D45B675B69A}" type="pres">
      <dgm:prSet presAssocID="{95F0C72E-067F-4250-9E61-CB936A3C19D8}" presName="rootComposite" presStyleCnt="0"/>
      <dgm:spPr/>
    </dgm:pt>
    <dgm:pt modelId="{A80CC2F0-8BA9-46CD-B97F-680D1D52C6BA}" type="pres">
      <dgm:prSet presAssocID="{95F0C72E-067F-4250-9E61-CB936A3C19D8}" presName="rootText" presStyleLbl="node2" presStyleIdx="1" presStyleCnt="3" custScaleY="43020">
        <dgm:presLayoutVars>
          <dgm:chPref val="3"/>
        </dgm:presLayoutVars>
      </dgm:prSet>
      <dgm:spPr/>
    </dgm:pt>
    <dgm:pt modelId="{22980B7C-D561-47F0-8541-E78D834CD830}" type="pres">
      <dgm:prSet presAssocID="{95F0C72E-067F-4250-9E61-CB936A3C19D8}" presName="rootConnector" presStyleLbl="node2" presStyleIdx="1" presStyleCnt="3"/>
      <dgm:spPr/>
    </dgm:pt>
    <dgm:pt modelId="{D10DD396-5114-4E7E-8C7F-C6C953AD8D43}" type="pres">
      <dgm:prSet presAssocID="{95F0C72E-067F-4250-9E61-CB936A3C19D8}" presName="hierChild4" presStyleCnt="0"/>
      <dgm:spPr/>
    </dgm:pt>
    <dgm:pt modelId="{879FEF06-8BCA-4B44-8993-D77123EEC401}" type="pres">
      <dgm:prSet presAssocID="{95F0C72E-067F-4250-9E61-CB936A3C19D8}" presName="hierChild5" presStyleCnt="0"/>
      <dgm:spPr/>
    </dgm:pt>
    <dgm:pt modelId="{F51EAC12-1985-41E4-A817-77EC87F99AF8}" type="pres">
      <dgm:prSet presAssocID="{E4E61D55-430D-4007-8100-8B63DAA67F51}" presName="Name37" presStyleLbl="parChTrans1D2" presStyleIdx="2" presStyleCnt="4"/>
      <dgm:spPr/>
    </dgm:pt>
    <dgm:pt modelId="{E1C6217A-8D19-415A-B87E-71A528504FD2}" type="pres">
      <dgm:prSet presAssocID="{E6E33A43-513D-44D1-BFC8-0C0F8FAD408F}" presName="hierRoot2" presStyleCnt="0">
        <dgm:presLayoutVars>
          <dgm:hierBranch val="init"/>
        </dgm:presLayoutVars>
      </dgm:prSet>
      <dgm:spPr/>
    </dgm:pt>
    <dgm:pt modelId="{513C49D6-3E49-45EB-8BC1-1A499A51D026}" type="pres">
      <dgm:prSet presAssocID="{E6E33A43-513D-44D1-BFC8-0C0F8FAD408F}" presName="rootComposite" presStyleCnt="0"/>
      <dgm:spPr/>
    </dgm:pt>
    <dgm:pt modelId="{C17234B6-828D-438A-BA9B-4130019A4696}" type="pres">
      <dgm:prSet presAssocID="{E6E33A43-513D-44D1-BFC8-0C0F8FAD408F}" presName="rootText" presStyleLbl="node2" presStyleIdx="2" presStyleCnt="3" custScaleY="39465">
        <dgm:presLayoutVars>
          <dgm:chPref val="3"/>
        </dgm:presLayoutVars>
      </dgm:prSet>
      <dgm:spPr/>
    </dgm:pt>
    <dgm:pt modelId="{8B2654E6-1C91-404A-ABAF-5888A65BDFAA}" type="pres">
      <dgm:prSet presAssocID="{E6E33A43-513D-44D1-BFC8-0C0F8FAD408F}" presName="rootConnector" presStyleLbl="node2" presStyleIdx="2" presStyleCnt="3"/>
      <dgm:spPr/>
    </dgm:pt>
    <dgm:pt modelId="{91F2A570-0491-4131-8569-92D865CF9D64}" type="pres">
      <dgm:prSet presAssocID="{E6E33A43-513D-44D1-BFC8-0C0F8FAD408F}" presName="hierChild4" presStyleCnt="0"/>
      <dgm:spPr/>
    </dgm:pt>
    <dgm:pt modelId="{F9FA3131-898B-413A-9619-570BFEB2D69C}" type="pres">
      <dgm:prSet presAssocID="{E6E33A43-513D-44D1-BFC8-0C0F8FAD408F}" presName="hierChild5" presStyleCnt="0"/>
      <dgm:spPr/>
    </dgm:pt>
    <dgm:pt modelId="{E1393916-827B-46DA-92B5-7935145151D3}" type="pres">
      <dgm:prSet presAssocID="{1B8EB03D-6AF3-4F4A-ABFF-407C0ED35D9B}" presName="hierChild3" presStyleCnt="0"/>
      <dgm:spPr/>
    </dgm:pt>
    <dgm:pt modelId="{3DFDCB4E-A6DE-4789-8809-0C420DC8E15D}" type="pres">
      <dgm:prSet presAssocID="{41BA94C1-D652-4259-BB84-F0C12C0D8A78}" presName="Name111" presStyleLbl="parChTrans1D2" presStyleIdx="3" presStyleCnt="4"/>
      <dgm:spPr/>
    </dgm:pt>
    <dgm:pt modelId="{7D27B9AC-0FE2-496B-9569-F4778231C189}" type="pres">
      <dgm:prSet presAssocID="{A45BF437-7D23-40B1-8BF4-B41B5C870093}" presName="hierRoot3" presStyleCnt="0">
        <dgm:presLayoutVars>
          <dgm:hierBranch val="init"/>
        </dgm:presLayoutVars>
      </dgm:prSet>
      <dgm:spPr/>
    </dgm:pt>
    <dgm:pt modelId="{C74FB8F2-A862-404A-9BBA-9FFCF04715A8}" type="pres">
      <dgm:prSet presAssocID="{A45BF437-7D23-40B1-8BF4-B41B5C870093}" presName="rootComposite3" presStyleCnt="0"/>
      <dgm:spPr/>
    </dgm:pt>
    <dgm:pt modelId="{0DF08BAD-8127-44B1-B1A9-D11D455D9B61}" type="pres">
      <dgm:prSet presAssocID="{A45BF437-7D23-40B1-8BF4-B41B5C870093}" presName="rootText3" presStyleLbl="asst1" presStyleIdx="0" presStyleCnt="1" custScaleY="48379">
        <dgm:presLayoutVars>
          <dgm:chPref val="3"/>
        </dgm:presLayoutVars>
      </dgm:prSet>
      <dgm:spPr/>
    </dgm:pt>
    <dgm:pt modelId="{09EAEB6C-024D-4738-BD1F-9F85A95DF7F3}" type="pres">
      <dgm:prSet presAssocID="{A45BF437-7D23-40B1-8BF4-B41B5C870093}" presName="rootConnector3" presStyleLbl="asst1" presStyleIdx="0" presStyleCnt="1"/>
      <dgm:spPr/>
    </dgm:pt>
    <dgm:pt modelId="{37763582-1596-40C3-ABE2-958E4AC11A65}" type="pres">
      <dgm:prSet presAssocID="{A45BF437-7D23-40B1-8BF4-B41B5C870093}" presName="hierChild6" presStyleCnt="0"/>
      <dgm:spPr/>
    </dgm:pt>
    <dgm:pt modelId="{B4D50E43-8026-4355-A0E9-6C713BC050CE}" type="pres">
      <dgm:prSet presAssocID="{A45BF437-7D23-40B1-8BF4-B41B5C870093}" presName="hierChild7" presStyleCnt="0"/>
      <dgm:spPr/>
    </dgm:pt>
  </dgm:ptLst>
  <dgm:cxnLst>
    <dgm:cxn modelId="{4DE18507-D0E5-484B-910C-842E88CBEF67}" type="presOf" srcId="{1B8EB03D-6AF3-4F4A-ABFF-407C0ED35D9B}" destId="{791BB990-5625-41C7-BC8C-19825311CAF2}" srcOrd="0" destOrd="0" presId="urn:microsoft.com/office/officeart/2005/8/layout/orgChart1"/>
    <dgm:cxn modelId="{47C2E022-07BF-4D4B-981F-62F7D4912E5B}" type="presOf" srcId="{A45BF437-7D23-40B1-8BF4-B41B5C870093}" destId="{09EAEB6C-024D-4738-BD1F-9F85A95DF7F3}" srcOrd="1" destOrd="0" presId="urn:microsoft.com/office/officeart/2005/8/layout/orgChart1"/>
    <dgm:cxn modelId="{8AE43732-FF8C-46B9-A95B-477DF4DADA09}" type="presOf" srcId="{7BDFABE4-79E7-4E00-A2A8-FB77D676E28E}" destId="{B78D1B94-3CB9-417D-BF7A-3601B6CCF6FD}" srcOrd="0" destOrd="0" presId="urn:microsoft.com/office/officeart/2005/8/layout/orgChart1"/>
    <dgm:cxn modelId="{FDAD3E38-002F-412C-BE58-B8D4A3FF69A0}" srcId="{7BDFABE4-79E7-4E00-A2A8-FB77D676E28E}" destId="{1B8EB03D-6AF3-4F4A-ABFF-407C0ED35D9B}" srcOrd="0" destOrd="0" parTransId="{424014ED-3D44-4D56-9DFD-E9A1338214D1}" sibTransId="{D358F8F2-B63F-4E0A-A0AF-AA785EF4AE06}"/>
    <dgm:cxn modelId="{EF87EE44-2E54-4F43-BA57-BDA5CA58FB6F}" type="presOf" srcId="{E6E33A43-513D-44D1-BFC8-0C0F8FAD408F}" destId="{8B2654E6-1C91-404A-ABAF-5888A65BDFAA}" srcOrd="1" destOrd="0" presId="urn:microsoft.com/office/officeart/2005/8/layout/orgChart1"/>
    <dgm:cxn modelId="{3205F868-F901-4EC1-9ECA-FF375C905DB3}" type="presOf" srcId="{1955C1F6-EB44-483D-B16F-C19959CC4A36}" destId="{F3D5E875-5B28-434B-9A65-45614FD3170C}" srcOrd="0" destOrd="0" presId="urn:microsoft.com/office/officeart/2005/8/layout/orgChart1"/>
    <dgm:cxn modelId="{72CB2682-DF39-4ABC-89C0-425E5AA3AE21}" srcId="{1B8EB03D-6AF3-4F4A-ABFF-407C0ED35D9B}" destId="{DBF8DB7A-A105-4EFC-893F-2C2EB9FB9D36}" srcOrd="1" destOrd="0" parTransId="{C552E56A-C668-4BE0-91A6-08026D6D4DF8}" sibTransId="{416694AE-08ED-45E8-BE67-49727C53EEEC}"/>
    <dgm:cxn modelId="{4379CB95-B2AA-41ED-AD5B-339CB90309F1}" srcId="{1B8EB03D-6AF3-4F4A-ABFF-407C0ED35D9B}" destId="{A45BF437-7D23-40B1-8BF4-B41B5C870093}" srcOrd="0" destOrd="0" parTransId="{41BA94C1-D652-4259-BB84-F0C12C0D8A78}" sibTransId="{EF6B0490-CD10-404B-94E5-080752966576}"/>
    <dgm:cxn modelId="{A673A99F-3FA5-4422-924B-19E0336A70AD}" type="presOf" srcId="{A45BF437-7D23-40B1-8BF4-B41B5C870093}" destId="{0DF08BAD-8127-44B1-B1A9-D11D455D9B61}" srcOrd="0" destOrd="0" presId="urn:microsoft.com/office/officeart/2005/8/layout/orgChart1"/>
    <dgm:cxn modelId="{BEAC4ACB-2FE3-4AEA-A116-8E3F7CDC228D}" type="presOf" srcId="{41BA94C1-D652-4259-BB84-F0C12C0D8A78}" destId="{3DFDCB4E-A6DE-4789-8809-0C420DC8E15D}" srcOrd="0" destOrd="0" presId="urn:microsoft.com/office/officeart/2005/8/layout/orgChart1"/>
    <dgm:cxn modelId="{24DB5FCC-8DD5-4848-83D9-FF4B0755B9AB}" type="presOf" srcId="{1B8EB03D-6AF3-4F4A-ABFF-407C0ED35D9B}" destId="{C9432D51-97A6-4022-97BC-C9D79C994348}" srcOrd="1" destOrd="0" presId="urn:microsoft.com/office/officeart/2005/8/layout/orgChart1"/>
    <dgm:cxn modelId="{B9CA5AD0-1CE7-4B8E-92A4-72F567A25460}" type="presOf" srcId="{95F0C72E-067F-4250-9E61-CB936A3C19D8}" destId="{22980B7C-D561-47F0-8541-E78D834CD830}" srcOrd="1" destOrd="0" presId="urn:microsoft.com/office/officeart/2005/8/layout/orgChart1"/>
    <dgm:cxn modelId="{78A962D5-0794-41BF-9FFC-2B75044515BA}" type="presOf" srcId="{DBF8DB7A-A105-4EFC-893F-2C2EB9FB9D36}" destId="{7811D37B-78AA-4C3C-92B7-5EA629AB28A5}" srcOrd="0" destOrd="0" presId="urn:microsoft.com/office/officeart/2005/8/layout/orgChart1"/>
    <dgm:cxn modelId="{303630E9-8A4B-469E-A602-41F1729F7C90}" type="presOf" srcId="{DBF8DB7A-A105-4EFC-893F-2C2EB9FB9D36}" destId="{245DB379-484F-42D1-94BD-31192576E8E9}" srcOrd="1" destOrd="0" presId="urn:microsoft.com/office/officeart/2005/8/layout/orgChart1"/>
    <dgm:cxn modelId="{4324D7EB-B3E0-4328-9951-EED51FB6DC49}" type="presOf" srcId="{95F0C72E-067F-4250-9E61-CB936A3C19D8}" destId="{A80CC2F0-8BA9-46CD-B97F-680D1D52C6BA}" srcOrd="0" destOrd="0" presId="urn:microsoft.com/office/officeart/2005/8/layout/orgChart1"/>
    <dgm:cxn modelId="{D320A4F2-11E0-455C-ABCA-292DB1FCEB13}" type="presOf" srcId="{E6E33A43-513D-44D1-BFC8-0C0F8FAD408F}" destId="{C17234B6-828D-438A-BA9B-4130019A4696}" srcOrd="0" destOrd="0" presId="urn:microsoft.com/office/officeart/2005/8/layout/orgChart1"/>
    <dgm:cxn modelId="{B02B52F5-9850-4191-B919-A7E4E4227E9A}" srcId="{1B8EB03D-6AF3-4F4A-ABFF-407C0ED35D9B}" destId="{95F0C72E-067F-4250-9E61-CB936A3C19D8}" srcOrd="2" destOrd="0" parTransId="{1955C1F6-EB44-483D-B16F-C19959CC4A36}" sibTransId="{85C14090-D30A-4BF8-BCDF-1CAA9A96EC50}"/>
    <dgm:cxn modelId="{CADD8BF6-7D55-447A-B697-293B692E3452}" type="presOf" srcId="{C552E56A-C668-4BE0-91A6-08026D6D4DF8}" destId="{B0D40AF5-D973-4E7A-9D23-C8EA072CA670}" srcOrd="0" destOrd="0" presId="urn:microsoft.com/office/officeart/2005/8/layout/orgChart1"/>
    <dgm:cxn modelId="{2DF07FF7-842E-4120-8D8C-06B52F95DB13}" srcId="{1B8EB03D-6AF3-4F4A-ABFF-407C0ED35D9B}" destId="{E6E33A43-513D-44D1-BFC8-0C0F8FAD408F}" srcOrd="3" destOrd="0" parTransId="{E4E61D55-430D-4007-8100-8B63DAA67F51}" sibTransId="{EDFE7255-C089-4DBD-802A-E0C5BC7B51CC}"/>
    <dgm:cxn modelId="{F02E86F9-5F82-4CBB-A5DB-76A714315B70}" type="presOf" srcId="{E4E61D55-430D-4007-8100-8B63DAA67F51}" destId="{F51EAC12-1985-41E4-A817-77EC87F99AF8}" srcOrd="0" destOrd="0" presId="urn:microsoft.com/office/officeart/2005/8/layout/orgChart1"/>
    <dgm:cxn modelId="{95E69E66-6735-450F-AFBD-E291A61D0BCA}" type="presParOf" srcId="{B78D1B94-3CB9-417D-BF7A-3601B6CCF6FD}" destId="{21748B7D-D92F-4CBD-A832-01597F6AC1CC}" srcOrd="0" destOrd="0" presId="urn:microsoft.com/office/officeart/2005/8/layout/orgChart1"/>
    <dgm:cxn modelId="{63BF5D5D-83DB-48B7-8562-9B3728D92AD2}" type="presParOf" srcId="{21748B7D-D92F-4CBD-A832-01597F6AC1CC}" destId="{11994B59-89B0-47F4-B8B5-7CB2D0AA52CF}" srcOrd="0" destOrd="0" presId="urn:microsoft.com/office/officeart/2005/8/layout/orgChart1"/>
    <dgm:cxn modelId="{BF39F7B8-76E3-45E5-9CE5-19F678D82755}" type="presParOf" srcId="{11994B59-89B0-47F4-B8B5-7CB2D0AA52CF}" destId="{791BB990-5625-41C7-BC8C-19825311CAF2}" srcOrd="0" destOrd="0" presId="urn:microsoft.com/office/officeart/2005/8/layout/orgChart1"/>
    <dgm:cxn modelId="{86CDE588-6DAA-4F01-BBA6-F0529ED5796C}" type="presParOf" srcId="{11994B59-89B0-47F4-B8B5-7CB2D0AA52CF}" destId="{C9432D51-97A6-4022-97BC-C9D79C994348}" srcOrd="1" destOrd="0" presId="urn:microsoft.com/office/officeart/2005/8/layout/orgChart1"/>
    <dgm:cxn modelId="{FBDF0000-6309-409B-8DA2-65D643D28563}" type="presParOf" srcId="{21748B7D-D92F-4CBD-A832-01597F6AC1CC}" destId="{E0C9E380-0704-4089-89AC-2CC1CA363C3C}" srcOrd="1" destOrd="0" presId="urn:microsoft.com/office/officeart/2005/8/layout/orgChart1"/>
    <dgm:cxn modelId="{1C373BA1-CC87-4419-BE94-0DF657D14A24}" type="presParOf" srcId="{E0C9E380-0704-4089-89AC-2CC1CA363C3C}" destId="{B0D40AF5-D973-4E7A-9D23-C8EA072CA670}" srcOrd="0" destOrd="0" presId="urn:microsoft.com/office/officeart/2005/8/layout/orgChart1"/>
    <dgm:cxn modelId="{97594F10-E6B2-4644-B0A5-4128D8183E51}" type="presParOf" srcId="{E0C9E380-0704-4089-89AC-2CC1CA363C3C}" destId="{671B608F-6DE3-4A1C-9E4A-8B701AA55763}" srcOrd="1" destOrd="0" presId="urn:microsoft.com/office/officeart/2005/8/layout/orgChart1"/>
    <dgm:cxn modelId="{1E27DC1F-92F8-467F-99D5-79915A72EB3F}" type="presParOf" srcId="{671B608F-6DE3-4A1C-9E4A-8B701AA55763}" destId="{45A0A79B-897E-441A-B1F9-592621231A6B}" srcOrd="0" destOrd="0" presId="urn:microsoft.com/office/officeart/2005/8/layout/orgChart1"/>
    <dgm:cxn modelId="{1D04EF0F-A6EF-4CCF-95F2-592E83402821}" type="presParOf" srcId="{45A0A79B-897E-441A-B1F9-592621231A6B}" destId="{7811D37B-78AA-4C3C-92B7-5EA629AB28A5}" srcOrd="0" destOrd="0" presId="urn:microsoft.com/office/officeart/2005/8/layout/orgChart1"/>
    <dgm:cxn modelId="{E6DD2908-0EF9-4C2D-98BC-388B8155F5F5}" type="presParOf" srcId="{45A0A79B-897E-441A-B1F9-592621231A6B}" destId="{245DB379-484F-42D1-94BD-31192576E8E9}" srcOrd="1" destOrd="0" presId="urn:microsoft.com/office/officeart/2005/8/layout/orgChart1"/>
    <dgm:cxn modelId="{00D30FDB-EB91-414B-8D69-C28FDAE27453}" type="presParOf" srcId="{671B608F-6DE3-4A1C-9E4A-8B701AA55763}" destId="{9F467800-9865-4008-AEC4-47FCAADCEC4E}" srcOrd="1" destOrd="0" presId="urn:microsoft.com/office/officeart/2005/8/layout/orgChart1"/>
    <dgm:cxn modelId="{B4175659-D2B5-4DDE-AE3E-27AC1C852AA7}" type="presParOf" srcId="{671B608F-6DE3-4A1C-9E4A-8B701AA55763}" destId="{FAAF0675-459F-4957-B9C4-2319E8D0F89E}" srcOrd="2" destOrd="0" presId="urn:microsoft.com/office/officeart/2005/8/layout/orgChart1"/>
    <dgm:cxn modelId="{BB4B3DCA-B0F3-420E-AD76-12B689C59082}" type="presParOf" srcId="{E0C9E380-0704-4089-89AC-2CC1CA363C3C}" destId="{F3D5E875-5B28-434B-9A65-45614FD3170C}" srcOrd="2" destOrd="0" presId="urn:microsoft.com/office/officeart/2005/8/layout/orgChart1"/>
    <dgm:cxn modelId="{71D32345-1DF5-4B4F-A4B2-9239B856FA63}" type="presParOf" srcId="{E0C9E380-0704-4089-89AC-2CC1CA363C3C}" destId="{361BF4BB-5816-4E47-A572-C8CDAC9683EC}" srcOrd="3" destOrd="0" presId="urn:microsoft.com/office/officeart/2005/8/layout/orgChart1"/>
    <dgm:cxn modelId="{0DCCDE90-0D71-43FE-B282-08F0A5968C6D}" type="presParOf" srcId="{361BF4BB-5816-4E47-A572-C8CDAC9683EC}" destId="{502FC8B1-5F26-4E30-8E6E-7D45B675B69A}" srcOrd="0" destOrd="0" presId="urn:microsoft.com/office/officeart/2005/8/layout/orgChart1"/>
    <dgm:cxn modelId="{3823FBF3-E706-430D-BA95-FF18B49F2228}" type="presParOf" srcId="{502FC8B1-5F26-4E30-8E6E-7D45B675B69A}" destId="{A80CC2F0-8BA9-46CD-B97F-680D1D52C6BA}" srcOrd="0" destOrd="0" presId="urn:microsoft.com/office/officeart/2005/8/layout/orgChart1"/>
    <dgm:cxn modelId="{D2AE7D1E-9995-4D0F-8B35-B2C9A1D8CE38}" type="presParOf" srcId="{502FC8B1-5F26-4E30-8E6E-7D45B675B69A}" destId="{22980B7C-D561-47F0-8541-E78D834CD830}" srcOrd="1" destOrd="0" presId="urn:microsoft.com/office/officeart/2005/8/layout/orgChart1"/>
    <dgm:cxn modelId="{DBA7F516-F35C-4C16-A220-67AC582B5E3A}" type="presParOf" srcId="{361BF4BB-5816-4E47-A572-C8CDAC9683EC}" destId="{D10DD396-5114-4E7E-8C7F-C6C953AD8D43}" srcOrd="1" destOrd="0" presId="urn:microsoft.com/office/officeart/2005/8/layout/orgChart1"/>
    <dgm:cxn modelId="{9466FECF-7580-40D9-824E-A15F0B4339E4}" type="presParOf" srcId="{361BF4BB-5816-4E47-A572-C8CDAC9683EC}" destId="{879FEF06-8BCA-4B44-8993-D77123EEC401}" srcOrd="2" destOrd="0" presId="urn:microsoft.com/office/officeart/2005/8/layout/orgChart1"/>
    <dgm:cxn modelId="{9DAE23F3-06A5-4134-8718-6CDA6F54709F}" type="presParOf" srcId="{E0C9E380-0704-4089-89AC-2CC1CA363C3C}" destId="{F51EAC12-1985-41E4-A817-77EC87F99AF8}" srcOrd="4" destOrd="0" presId="urn:microsoft.com/office/officeart/2005/8/layout/orgChart1"/>
    <dgm:cxn modelId="{584A4D9E-C65E-4902-9882-4F4A12E43C1A}" type="presParOf" srcId="{E0C9E380-0704-4089-89AC-2CC1CA363C3C}" destId="{E1C6217A-8D19-415A-B87E-71A528504FD2}" srcOrd="5" destOrd="0" presId="urn:microsoft.com/office/officeart/2005/8/layout/orgChart1"/>
    <dgm:cxn modelId="{03BE20EE-9B44-4F03-AD8B-BB2DD5CB88A4}" type="presParOf" srcId="{E1C6217A-8D19-415A-B87E-71A528504FD2}" destId="{513C49D6-3E49-45EB-8BC1-1A499A51D026}" srcOrd="0" destOrd="0" presId="urn:microsoft.com/office/officeart/2005/8/layout/orgChart1"/>
    <dgm:cxn modelId="{25B6CA13-650E-4076-BE5A-4F8E413F4248}" type="presParOf" srcId="{513C49D6-3E49-45EB-8BC1-1A499A51D026}" destId="{C17234B6-828D-438A-BA9B-4130019A4696}" srcOrd="0" destOrd="0" presId="urn:microsoft.com/office/officeart/2005/8/layout/orgChart1"/>
    <dgm:cxn modelId="{C7B6B4B3-6A08-498A-AC54-1EDEC753207C}" type="presParOf" srcId="{513C49D6-3E49-45EB-8BC1-1A499A51D026}" destId="{8B2654E6-1C91-404A-ABAF-5888A65BDFAA}" srcOrd="1" destOrd="0" presId="urn:microsoft.com/office/officeart/2005/8/layout/orgChart1"/>
    <dgm:cxn modelId="{2BF555FA-BF94-40C2-94A3-631BA92BB005}" type="presParOf" srcId="{E1C6217A-8D19-415A-B87E-71A528504FD2}" destId="{91F2A570-0491-4131-8569-92D865CF9D64}" srcOrd="1" destOrd="0" presId="urn:microsoft.com/office/officeart/2005/8/layout/orgChart1"/>
    <dgm:cxn modelId="{8AF49B77-1AD6-46BE-8E86-CACA770B61A9}" type="presParOf" srcId="{E1C6217A-8D19-415A-B87E-71A528504FD2}" destId="{F9FA3131-898B-413A-9619-570BFEB2D69C}" srcOrd="2" destOrd="0" presId="urn:microsoft.com/office/officeart/2005/8/layout/orgChart1"/>
    <dgm:cxn modelId="{E004B1A5-F337-461A-BCF6-E156B99B466F}" type="presParOf" srcId="{21748B7D-D92F-4CBD-A832-01597F6AC1CC}" destId="{E1393916-827B-46DA-92B5-7935145151D3}" srcOrd="2" destOrd="0" presId="urn:microsoft.com/office/officeart/2005/8/layout/orgChart1"/>
    <dgm:cxn modelId="{49C2CBFA-AFEF-45B4-8915-9A47A16047C8}" type="presParOf" srcId="{E1393916-827B-46DA-92B5-7935145151D3}" destId="{3DFDCB4E-A6DE-4789-8809-0C420DC8E15D}" srcOrd="0" destOrd="0" presId="urn:microsoft.com/office/officeart/2005/8/layout/orgChart1"/>
    <dgm:cxn modelId="{18763BDE-731B-4E74-934F-528F74A60AF9}" type="presParOf" srcId="{E1393916-827B-46DA-92B5-7935145151D3}" destId="{7D27B9AC-0FE2-496B-9569-F4778231C189}" srcOrd="1" destOrd="0" presId="urn:microsoft.com/office/officeart/2005/8/layout/orgChart1"/>
    <dgm:cxn modelId="{5ABAE2A7-FDFD-4BC2-BB5B-C060903F0D1F}" type="presParOf" srcId="{7D27B9AC-0FE2-496B-9569-F4778231C189}" destId="{C74FB8F2-A862-404A-9BBA-9FFCF04715A8}" srcOrd="0" destOrd="0" presId="urn:microsoft.com/office/officeart/2005/8/layout/orgChart1"/>
    <dgm:cxn modelId="{E892C3EA-5653-454B-8998-8B11B51FB4AB}" type="presParOf" srcId="{C74FB8F2-A862-404A-9BBA-9FFCF04715A8}" destId="{0DF08BAD-8127-44B1-B1A9-D11D455D9B61}" srcOrd="0" destOrd="0" presId="urn:microsoft.com/office/officeart/2005/8/layout/orgChart1"/>
    <dgm:cxn modelId="{9D67BBC2-DFE4-4CE6-B77B-4A76DADD276E}" type="presParOf" srcId="{C74FB8F2-A862-404A-9BBA-9FFCF04715A8}" destId="{09EAEB6C-024D-4738-BD1F-9F85A95DF7F3}" srcOrd="1" destOrd="0" presId="urn:microsoft.com/office/officeart/2005/8/layout/orgChart1"/>
    <dgm:cxn modelId="{393F1F55-747E-4B94-8A4A-7ECDFF2DC148}" type="presParOf" srcId="{7D27B9AC-0FE2-496B-9569-F4778231C189}" destId="{37763582-1596-40C3-ABE2-958E4AC11A65}" srcOrd="1" destOrd="0" presId="urn:microsoft.com/office/officeart/2005/8/layout/orgChart1"/>
    <dgm:cxn modelId="{0B9D0C08-9DBC-437B-8B7B-090E9B1D1CDF}" type="presParOf" srcId="{7D27B9AC-0FE2-496B-9569-F4778231C189}" destId="{B4D50E43-8026-4355-A0E9-6C713BC050CE}" srcOrd="2" destOrd="0" presId="urn:microsoft.com/office/officeart/2005/8/layout/orgChart1"/>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FDCB4E-A6DE-4789-8809-0C420DC8E15D}">
      <dsp:nvSpPr>
        <dsp:cNvPr id="0" name=""/>
        <dsp:cNvSpPr/>
      </dsp:nvSpPr>
      <dsp:spPr>
        <a:xfrm>
          <a:off x="2599443" y="336405"/>
          <a:ext cx="156976" cy="628802"/>
        </a:xfrm>
        <a:custGeom>
          <a:avLst/>
          <a:gdLst/>
          <a:ahLst/>
          <a:cxnLst/>
          <a:rect l="0" t="0" r="0" b="0"/>
          <a:pathLst>
            <a:path>
              <a:moveTo>
                <a:pt x="156976" y="0"/>
              </a:moveTo>
              <a:lnTo>
                <a:pt x="156976" y="628802"/>
              </a:lnTo>
              <a:lnTo>
                <a:pt x="0" y="628802"/>
              </a:lnTo>
            </a:path>
          </a:pathLst>
        </a:custGeom>
        <a:noFill/>
        <a:ln w="25400">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1EAC12-1985-41E4-A817-77EC87F99AF8}">
      <dsp:nvSpPr>
        <dsp:cNvPr id="0" name=""/>
        <dsp:cNvSpPr/>
      </dsp:nvSpPr>
      <dsp:spPr>
        <a:xfrm>
          <a:off x="2756420" y="336405"/>
          <a:ext cx="1639423" cy="1257201"/>
        </a:xfrm>
        <a:custGeom>
          <a:avLst/>
          <a:gdLst/>
          <a:ahLst/>
          <a:cxnLst/>
          <a:rect l="0" t="0" r="0" b="0"/>
          <a:pathLst>
            <a:path>
              <a:moveTo>
                <a:pt x="0" y="0"/>
              </a:moveTo>
              <a:lnTo>
                <a:pt x="0" y="1113762"/>
              </a:lnTo>
              <a:lnTo>
                <a:pt x="1639423" y="1113762"/>
              </a:lnTo>
              <a:lnTo>
                <a:pt x="1639423" y="1257201"/>
              </a:lnTo>
            </a:path>
          </a:pathLst>
        </a:custGeom>
        <a:noFill/>
        <a:ln w="25400">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3D5E875-5B28-434B-9A65-45614FD3170C}">
      <dsp:nvSpPr>
        <dsp:cNvPr id="0" name=""/>
        <dsp:cNvSpPr/>
      </dsp:nvSpPr>
      <dsp:spPr>
        <a:xfrm>
          <a:off x="2697162" y="336405"/>
          <a:ext cx="91440" cy="1257201"/>
        </a:xfrm>
        <a:custGeom>
          <a:avLst/>
          <a:gdLst/>
          <a:ahLst/>
          <a:cxnLst/>
          <a:rect l="0" t="0" r="0" b="0"/>
          <a:pathLst>
            <a:path>
              <a:moveTo>
                <a:pt x="59257" y="0"/>
              </a:moveTo>
              <a:lnTo>
                <a:pt x="59257" y="1113762"/>
              </a:lnTo>
              <a:lnTo>
                <a:pt x="45720" y="1113762"/>
              </a:lnTo>
              <a:lnTo>
                <a:pt x="45720" y="1257201"/>
              </a:lnTo>
            </a:path>
          </a:pathLst>
        </a:custGeom>
        <a:noFill/>
        <a:ln w="25400">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0D40AF5-D973-4E7A-9D23-C8EA072CA670}">
      <dsp:nvSpPr>
        <dsp:cNvPr id="0" name=""/>
        <dsp:cNvSpPr/>
      </dsp:nvSpPr>
      <dsp:spPr>
        <a:xfrm>
          <a:off x="1089920" y="336405"/>
          <a:ext cx="1666499" cy="1257201"/>
        </a:xfrm>
        <a:custGeom>
          <a:avLst/>
          <a:gdLst/>
          <a:ahLst/>
          <a:cxnLst/>
          <a:rect l="0" t="0" r="0" b="0"/>
          <a:pathLst>
            <a:path>
              <a:moveTo>
                <a:pt x="1666499" y="0"/>
              </a:moveTo>
              <a:lnTo>
                <a:pt x="1666499" y="1113762"/>
              </a:lnTo>
              <a:lnTo>
                <a:pt x="0" y="1113762"/>
              </a:lnTo>
              <a:lnTo>
                <a:pt x="0" y="1257201"/>
              </a:lnTo>
            </a:path>
          </a:pathLst>
        </a:custGeom>
        <a:noFill/>
        <a:ln w="25400">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1BB990-5625-41C7-BC8C-19825311CAF2}">
      <dsp:nvSpPr>
        <dsp:cNvPr id="0" name=""/>
        <dsp:cNvSpPr/>
      </dsp:nvSpPr>
      <dsp:spPr>
        <a:xfrm>
          <a:off x="2073378" y="0"/>
          <a:ext cx="1366084" cy="336405"/>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endParaRPr lang="de-DE" sz="1400" b="1" kern="1200">
            <a:solidFill>
              <a:schemeClr val="tx1"/>
            </a:solidFill>
          </a:endParaRPr>
        </a:p>
      </dsp:txBody>
      <dsp:txXfrm>
        <a:off x="2073378" y="0"/>
        <a:ext cx="1366084" cy="336405"/>
      </dsp:txXfrm>
    </dsp:sp>
    <dsp:sp modelId="{7811D37B-78AA-4C3C-92B7-5EA629AB28A5}">
      <dsp:nvSpPr>
        <dsp:cNvPr id="0" name=""/>
        <dsp:cNvSpPr/>
      </dsp:nvSpPr>
      <dsp:spPr>
        <a:xfrm>
          <a:off x="406878" y="1593606"/>
          <a:ext cx="1366084" cy="282075"/>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de-DE" sz="1200" kern="1200">
            <a:solidFill>
              <a:schemeClr val="tx1"/>
            </a:solidFill>
          </a:endParaRPr>
        </a:p>
      </dsp:txBody>
      <dsp:txXfrm>
        <a:off x="406878" y="1593606"/>
        <a:ext cx="1366084" cy="282075"/>
      </dsp:txXfrm>
    </dsp:sp>
    <dsp:sp modelId="{A80CC2F0-8BA9-46CD-B97F-680D1D52C6BA}">
      <dsp:nvSpPr>
        <dsp:cNvPr id="0" name=""/>
        <dsp:cNvSpPr/>
      </dsp:nvSpPr>
      <dsp:spPr>
        <a:xfrm>
          <a:off x="2059840" y="1593606"/>
          <a:ext cx="1366084" cy="293844"/>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de-DE" sz="1200" kern="1200">
            <a:solidFill>
              <a:schemeClr val="tx1"/>
            </a:solidFill>
          </a:endParaRPr>
        </a:p>
      </dsp:txBody>
      <dsp:txXfrm>
        <a:off x="2059840" y="1593606"/>
        <a:ext cx="1366084" cy="293844"/>
      </dsp:txXfrm>
    </dsp:sp>
    <dsp:sp modelId="{C17234B6-828D-438A-BA9B-4130019A4696}">
      <dsp:nvSpPr>
        <dsp:cNvPr id="0" name=""/>
        <dsp:cNvSpPr/>
      </dsp:nvSpPr>
      <dsp:spPr>
        <a:xfrm>
          <a:off x="3712802" y="1593606"/>
          <a:ext cx="1366084" cy="269562"/>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de-DE" sz="1200" kern="1200">
            <a:solidFill>
              <a:schemeClr val="tx1"/>
            </a:solidFill>
          </a:endParaRPr>
        </a:p>
      </dsp:txBody>
      <dsp:txXfrm>
        <a:off x="3712802" y="1593606"/>
        <a:ext cx="1366084" cy="269562"/>
      </dsp:txXfrm>
    </dsp:sp>
    <dsp:sp modelId="{0DF08BAD-8127-44B1-B1A9-D11D455D9B61}">
      <dsp:nvSpPr>
        <dsp:cNvPr id="0" name=""/>
        <dsp:cNvSpPr/>
      </dsp:nvSpPr>
      <dsp:spPr>
        <a:xfrm>
          <a:off x="1233359" y="799983"/>
          <a:ext cx="1366084" cy="330448"/>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de-DE" sz="1200" kern="1200">
            <a:solidFill>
              <a:schemeClr val="tx1"/>
            </a:solidFill>
          </a:endParaRPr>
        </a:p>
      </dsp:txBody>
      <dsp:txXfrm>
        <a:off x="1233359" y="799983"/>
        <a:ext cx="1366084" cy="33044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4E3EECE5AFF4F16ADB8E7DF85B3D7B8"/>
        <w:category>
          <w:name w:val="Allgemein"/>
          <w:gallery w:val="placeholder"/>
        </w:category>
        <w:types>
          <w:type w:val="bbPlcHdr"/>
        </w:types>
        <w:behaviors>
          <w:behavior w:val="content"/>
        </w:behaviors>
        <w:guid w:val="{F6A43F57-FAA4-4B91-984D-82F8867D9D61}"/>
      </w:docPartPr>
      <w:docPartBody>
        <w:p w:rsidR="00D5283E" w:rsidRDefault="00D5283E" w:rsidP="00D5283E">
          <w:pPr>
            <w:pStyle w:val="54E3EECE5AFF4F16ADB8E7DF85B3D7B8"/>
          </w:pPr>
          <w:r w:rsidRPr="00C95A9D">
            <w:rPr>
              <w:rStyle w:val="Platzhaltertext"/>
            </w:rPr>
            <w:t>Scegli un elemento.</w:t>
          </w:r>
        </w:p>
      </w:docPartBody>
    </w:docPart>
    <w:docPart>
      <w:docPartPr>
        <w:name w:val="378BE2FC1AE34209B7E77DD3035185F1"/>
        <w:category>
          <w:name w:val="Allgemein"/>
          <w:gallery w:val="placeholder"/>
        </w:category>
        <w:types>
          <w:type w:val="bbPlcHdr"/>
        </w:types>
        <w:behaviors>
          <w:behavior w:val="content"/>
        </w:behaviors>
        <w:guid w:val="{2C04496E-7183-4190-9C25-EF81C5CCC3E8}"/>
      </w:docPartPr>
      <w:docPartBody>
        <w:p w:rsidR="00D5283E" w:rsidRDefault="00D5283E" w:rsidP="00D5283E">
          <w:pPr>
            <w:pStyle w:val="378BE2FC1AE34209B7E77DD3035185F1"/>
          </w:pPr>
          <w:r w:rsidRPr="00C95A9D">
            <w:rPr>
              <w:rStyle w:val="Platzhaltertext"/>
            </w:rPr>
            <w:t>Scegli un elemento.</w:t>
          </w:r>
        </w:p>
      </w:docPartBody>
    </w:docPart>
    <w:docPart>
      <w:docPartPr>
        <w:name w:val="96F421E5FAF04E689CBF4F5A807339E3"/>
        <w:category>
          <w:name w:val="Allgemein"/>
          <w:gallery w:val="placeholder"/>
        </w:category>
        <w:types>
          <w:type w:val="bbPlcHdr"/>
        </w:types>
        <w:behaviors>
          <w:behavior w:val="content"/>
        </w:behaviors>
        <w:guid w:val="{F4D780FA-EFE4-44E4-809A-88505B1B2159}"/>
      </w:docPartPr>
      <w:docPartBody>
        <w:p w:rsidR="00D5283E" w:rsidRDefault="00D5283E" w:rsidP="00D5283E">
          <w:pPr>
            <w:pStyle w:val="96F421E5FAF04E689CBF4F5A807339E3"/>
          </w:pPr>
          <w:r w:rsidRPr="00C95A9D">
            <w:rPr>
              <w:rStyle w:val="Platzhaltertext"/>
            </w:rPr>
            <w:t>Scegli un elemento.</w:t>
          </w:r>
        </w:p>
      </w:docPartBody>
    </w:docPart>
    <w:docPart>
      <w:docPartPr>
        <w:name w:val="FFB4BE44239740C290F04DE29E5B952B"/>
        <w:category>
          <w:name w:val="Allgemein"/>
          <w:gallery w:val="placeholder"/>
        </w:category>
        <w:types>
          <w:type w:val="bbPlcHdr"/>
        </w:types>
        <w:behaviors>
          <w:behavior w:val="content"/>
        </w:behaviors>
        <w:guid w:val="{A6252B39-3E93-4C43-9EEA-2C4BCE51FBB2}"/>
      </w:docPartPr>
      <w:docPartBody>
        <w:p w:rsidR="00D5283E" w:rsidRDefault="00D5283E" w:rsidP="00D5283E">
          <w:pPr>
            <w:pStyle w:val="FFB4BE44239740C290F04DE29E5B952B"/>
          </w:pPr>
          <w:r w:rsidRPr="00C95A9D">
            <w:rPr>
              <w:rStyle w:val="Platzhaltertext"/>
            </w:rPr>
            <w:t>Scegli un elemento.</w:t>
          </w:r>
        </w:p>
      </w:docPartBody>
    </w:docPart>
    <w:docPart>
      <w:docPartPr>
        <w:name w:val="0FAFA6EC0A5C4B818825F43133083D8C"/>
        <w:category>
          <w:name w:val="Allgemein"/>
          <w:gallery w:val="placeholder"/>
        </w:category>
        <w:types>
          <w:type w:val="bbPlcHdr"/>
        </w:types>
        <w:behaviors>
          <w:behavior w:val="content"/>
        </w:behaviors>
        <w:guid w:val="{0636DA80-D2C6-4887-B9A6-5899B1A4E830}"/>
      </w:docPartPr>
      <w:docPartBody>
        <w:p w:rsidR="00D5283E" w:rsidRDefault="00D5283E" w:rsidP="00D5283E">
          <w:pPr>
            <w:pStyle w:val="0FAFA6EC0A5C4B818825F43133083D8C"/>
          </w:pPr>
          <w:r w:rsidRPr="00C95A9D">
            <w:rPr>
              <w:rStyle w:val="Platzhaltertext"/>
            </w:rPr>
            <w:t>Scegli un elemento.</w:t>
          </w:r>
        </w:p>
      </w:docPartBody>
    </w:docPart>
    <w:docPart>
      <w:docPartPr>
        <w:name w:val="00275DD24542477B8A31E6250BAEC3F5"/>
        <w:category>
          <w:name w:val="Allgemein"/>
          <w:gallery w:val="placeholder"/>
        </w:category>
        <w:types>
          <w:type w:val="bbPlcHdr"/>
        </w:types>
        <w:behaviors>
          <w:behavior w:val="content"/>
        </w:behaviors>
        <w:guid w:val="{3B86DF63-BDA9-4D2F-B94F-333D0A273CE1}"/>
      </w:docPartPr>
      <w:docPartBody>
        <w:p w:rsidR="00D5283E" w:rsidRDefault="00D5283E" w:rsidP="00D5283E">
          <w:pPr>
            <w:pStyle w:val="00275DD24542477B8A31E6250BAEC3F5"/>
          </w:pPr>
          <w:r w:rsidRPr="00C95A9D">
            <w:rPr>
              <w:rStyle w:val="Platzhaltertext"/>
            </w:rPr>
            <w:t>Scegli un elemento.</w:t>
          </w:r>
        </w:p>
      </w:docPartBody>
    </w:docPart>
    <w:docPart>
      <w:docPartPr>
        <w:name w:val="09FDA8E476E2458DB837DB540DC35787"/>
        <w:category>
          <w:name w:val="Allgemein"/>
          <w:gallery w:val="placeholder"/>
        </w:category>
        <w:types>
          <w:type w:val="bbPlcHdr"/>
        </w:types>
        <w:behaviors>
          <w:behavior w:val="content"/>
        </w:behaviors>
        <w:guid w:val="{D1F7442B-A2E0-4D64-9F4D-5468E604B67D}"/>
      </w:docPartPr>
      <w:docPartBody>
        <w:p w:rsidR="00D5283E" w:rsidRDefault="00D5283E" w:rsidP="00D5283E">
          <w:pPr>
            <w:pStyle w:val="09FDA8E476E2458DB837DB540DC35787"/>
          </w:pPr>
          <w:r w:rsidRPr="00C95A9D">
            <w:rPr>
              <w:rStyle w:val="Platzhaltertext"/>
            </w:rPr>
            <w:t>Scegli un elemento.</w:t>
          </w:r>
        </w:p>
      </w:docPartBody>
    </w:docPart>
    <w:docPart>
      <w:docPartPr>
        <w:name w:val="EECC8260DF9F0F42BDD247B73D1DE39D"/>
        <w:category>
          <w:name w:val="Generale"/>
          <w:gallery w:val="placeholder"/>
        </w:category>
        <w:types>
          <w:type w:val="bbPlcHdr"/>
        </w:types>
        <w:behaviors>
          <w:behavior w:val="content"/>
        </w:behaviors>
        <w:guid w:val="{B026B4CF-8DE8-8041-8FC7-EDDDE146CF40}"/>
      </w:docPartPr>
      <w:docPartBody>
        <w:p w:rsidR="00DE2127" w:rsidRDefault="00FA0292" w:rsidP="00FA0292">
          <w:pPr>
            <w:pStyle w:val="EECC8260DF9F0F42BDD247B73D1DE39D"/>
          </w:pPr>
          <w:r w:rsidRPr="00D86945">
            <w:rPr>
              <w:rStyle w:val="UntertitelZchn"/>
              <w:b/>
            </w:rPr>
            <w:fldChar w:fldCharType="begin"/>
          </w:r>
          <w:r w:rsidRPr="00D86945">
            <w:rPr>
              <w:rStyle w:val="UntertitelZchn"/>
            </w:rPr>
            <w:instrText xml:space="preserve"> DATE  \@ "MMMM d"  \* MERGEFORMAT </w:instrText>
          </w:r>
          <w:r w:rsidRPr="00D86945">
            <w:rPr>
              <w:rStyle w:val="UntertitelZchn"/>
              <w:b/>
            </w:rPr>
            <w:fldChar w:fldCharType="separate"/>
          </w:r>
          <w:r>
            <w:rPr>
              <w:rStyle w:val="UntertitelZchn"/>
              <w:noProof/>
            </w:rPr>
            <w:t>agosto 28</w:t>
          </w:r>
          <w:r w:rsidRPr="00D86945">
            <w:rPr>
              <w:rStyle w:val="UntertitelZchn"/>
              <w:b/>
            </w:rPr>
            <w:fldChar w:fldCharType="end"/>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Black">
    <w:panose1 w:val="020B0803030403020204"/>
    <w:charset w:val="00"/>
    <w:family w:val="swiss"/>
    <w:pitch w:val="variable"/>
    <w:sig w:usb0="600002F7" w:usb1="02000001" w:usb2="00000000" w:usb3="00000000" w:csb0="0000019F" w:csb1="00000000"/>
  </w:font>
  <w:font w:name="Source Sans Pro">
    <w:panose1 w:val="020B0503030403020204"/>
    <w:charset w:val="00"/>
    <w:family w:val="swiss"/>
    <w:pitch w:val="variable"/>
    <w:sig w:usb0="600002F7" w:usb1="02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4F28"/>
    <w:rsid w:val="000D712A"/>
    <w:rsid w:val="0013280E"/>
    <w:rsid w:val="001C7426"/>
    <w:rsid w:val="001D33FD"/>
    <w:rsid w:val="00346848"/>
    <w:rsid w:val="00347483"/>
    <w:rsid w:val="003C5E0C"/>
    <w:rsid w:val="004C2770"/>
    <w:rsid w:val="004D7B3C"/>
    <w:rsid w:val="004E24D0"/>
    <w:rsid w:val="00517B4C"/>
    <w:rsid w:val="005444C2"/>
    <w:rsid w:val="005D7519"/>
    <w:rsid w:val="006A40BE"/>
    <w:rsid w:val="00733DC0"/>
    <w:rsid w:val="0074581E"/>
    <w:rsid w:val="007E1156"/>
    <w:rsid w:val="00894F28"/>
    <w:rsid w:val="00900724"/>
    <w:rsid w:val="00911E0A"/>
    <w:rsid w:val="009769B7"/>
    <w:rsid w:val="00A90A80"/>
    <w:rsid w:val="00AB094D"/>
    <w:rsid w:val="00AD09A7"/>
    <w:rsid w:val="00BC3561"/>
    <w:rsid w:val="00C240A1"/>
    <w:rsid w:val="00C34A45"/>
    <w:rsid w:val="00CD6115"/>
    <w:rsid w:val="00D37432"/>
    <w:rsid w:val="00D5283E"/>
    <w:rsid w:val="00D85F37"/>
    <w:rsid w:val="00DE2127"/>
    <w:rsid w:val="00E53492"/>
    <w:rsid w:val="00E566BA"/>
    <w:rsid w:val="00EE406F"/>
    <w:rsid w:val="00EE55A2"/>
    <w:rsid w:val="00F24295"/>
    <w:rsid w:val="00FA029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it"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Untertitel">
    <w:name w:val="Subtitle"/>
    <w:basedOn w:val="Standard"/>
    <w:link w:val="UntertitelZchn"/>
    <w:uiPriority w:val="2"/>
    <w:qFormat/>
    <w:rsid w:val="00FA0292"/>
    <w:pPr>
      <w:framePr w:hSpace="180" w:wrap="around" w:vAnchor="text" w:hAnchor="margin" w:y="1167"/>
      <w:spacing w:after="0" w:line="276" w:lineRule="auto"/>
    </w:pPr>
    <w:rPr>
      <w:caps/>
      <w:color w:val="44546A" w:themeColor="text2"/>
      <w:spacing w:val="20"/>
      <w:sz w:val="32"/>
      <w:lang w:eastAsia="en-US"/>
    </w:rPr>
  </w:style>
  <w:style w:type="character" w:customStyle="1" w:styleId="UntertitelZchn">
    <w:name w:val="Untertitel Zchn"/>
    <w:basedOn w:val="Absatz-Standardschriftart"/>
    <w:link w:val="Untertitel"/>
    <w:uiPriority w:val="2"/>
    <w:rsid w:val="00FA0292"/>
    <w:rPr>
      <w:caps/>
      <w:color w:val="44546A" w:themeColor="text2"/>
      <w:spacing w:val="20"/>
      <w:sz w:val="32"/>
      <w:lang w:eastAsia="en-US"/>
    </w:rPr>
  </w:style>
  <w:style w:type="character" w:styleId="Platzhaltertext">
    <w:name w:val="Placeholder Text"/>
    <w:basedOn w:val="Absatz-Standardschriftart"/>
    <w:uiPriority w:val="99"/>
    <w:unhideWhenUsed/>
    <w:rPr>
      <w:color w:val="808080"/>
    </w:rPr>
  </w:style>
  <w:style w:type="paragraph" w:customStyle="1" w:styleId="54E3EECE5AFF4F16ADB8E7DF85B3D7B8">
    <w:name w:val="54E3EECE5AFF4F16ADB8E7DF85B3D7B8"/>
    <w:rsid w:val="00D5283E"/>
    <w:rPr>
      <w:lang w:eastAsia="de-DE"/>
    </w:rPr>
  </w:style>
  <w:style w:type="paragraph" w:customStyle="1" w:styleId="378BE2FC1AE34209B7E77DD3035185F1">
    <w:name w:val="378BE2FC1AE34209B7E77DD3035185F1"/>
    <w:rsid w:val="00D5283E"/>
    <w:rPr>
      <w:lang w:eastAsia="de-DE"/>
    </w:rPr>
  </w:style>
  <w:style w:type="paragraph" w:customStyle="1" w:styleId="96F421E5FAF04E689CBF4F5A807339E3">
    <w:name w:val="96F421E5FAF04E689CBF4F5A807339E3"/>
    <w:rsid w:val="00D5283E"/>
    <w:rPr>
      <w:lang w:eastAsia="de-DE"/>
    </w:rPr>
  </w:style>
  <w:style w:type="paragraph" w:customStyle="1" w:styleId="FFB4BE44239740C290F04DE29E5B952B">
    <w:name w:val="FFB4BE44239740C290F04DE29E5B952B"/>
    <w:rsid w:val="00D5283E"/>
    <w:rPr>
      <w:lang w:eastAsia="de-DE"/>
    </w:rPr>
  </w:style>
  <w:style w:type="paragraph" w:customStyle="1" w:styleId="0FAFA6EC0A5C4B818825F43133083D8C">
    <w:name w:val="0FAFA6EC0A5C4B818825F43133083D8C"/>
    <w:rsid w:val="00D5283E"/>
    <w:rPr>
      <w:lang w:eastAsia="de-DE"/>
    </w:rPr>
  </w:style>
  <w:style w:type="paragraph" w:customStyle="1" w:styleId="00275DD24542477B8A31E6250BAEC3F5">
    <w:name w:val="00275DD24542477B8A31E6250BAEC3F5"/>
    <w:rsid w:val="00D5283E"/>
    <w:rPr>
      <w:lang w:eastAsia="de-DE"/>
    </w:rPr>
  </w:style>
  <w:style w:type="paragraph" w:customStyle="1" w:styleId="09FDA8E476E2458DB837DB540DC35787">
    <w:name w:val="09FDA8E476E2458DB837DB540DC35787"/>
    <w:rsid w:val="00D5283E"/>
    <w:rPr>
      <w:lang w:eastAsia="de-DE"/>
    </w:rPr>
  </w:style>
  <w:style w:type="paragraph" w:customStyle="1" w:styleId="EECC8260DF9F0F42BDD247B73D1DE39D">
    <w:name w:val="EECC8260DF9F0F42BDD247B73D1DE39D"/>
    <w:rsid w:val="00FA0292"/>
    <w:pPr>
      <w:spacing w:after="0" w:line="240" w:lineRule="auto"/>
    </w:pPr>
    <w:rPr>
      <w:kern w:val="2"/>
      <w:sz w:val="24"/>
      <w:szCs w:val="24"/>
      <w:lang w:val="it-IT" w:eastAsia="it-IT"/>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Custom Theme">
  <a:themeElements>
    <a:clrScheme name="EUCF Colours">
      <a:dk1>
        <a:srgbClr val="575757"/>
      </a:dk1>
      <a:lt1>
        <a:sysClr val="window" lastClr="FFFFFF"/>
      </a:lt1>
      <a:dk2>
        <a:srgbClr val="0069A9"/>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UCF Fonts">
      <a:majorFont>
        <a:latin typeface="Source sans pro"/>
        <a:ea typeface=""/>
        <a:cs typeface=""/>
      </a:majorFont>
      <a:minorFont>
        <a:latin typeface="Source sans Pro"/>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29CAF7D1AB9D14DA022C9D8987303E6" ma:contentTypeVersion="14" ma:contentTypeDescription="Crée un document." ma:contentTypeScope="" ma:versionID="41e57151a8c2940ef9bc02997ae9ecfc">
  <xsd:schema xmlns:xsd="http://www.w3.org/2001/XMLSchema" xmlns:xs="http://www.w3.org/2001/XMLSchema" xmlns:p="http://schemas.microsoft.com/office/2006/metadata/properties" xmlns:ns2="32ae48a7-3b8d-4f16-8e78-629cfd9833e2" xmlns:ns3="1c953948-5fe5-493d-b17f-0519140a3719" targetNamespace="http://schemas.microsoft.com/office/2006/metadata/properties" ma:root="true" ma:fieldsID="4a6e675823dc7d68fc7a52ea2c8c2f0f" ns2:_="" ns3:_="">
    <xsd:import namespace="32ae48a7-3b8d-4f16-8e78-629cfd9833e2"/>
    <xsd:import namespace="1c953948-5fe5-493d-b17f-0519140a371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ae48a7-3b8d-4f16-8e78-629cfd9833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fc801ed7-ebd6-4100-9abd-51aea902167b"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953948-5fe5-493d-b17f-0519140a371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2090a78-f998-4fb2-a728-c02fb515dd72}" ma:internalName="TaxCatchAll" ma:showField="CatchAllData" ma:web="1c953948-5fe5-493d-b17f-0519140a371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c953948-5fe5-493d-b17f-0519140a3719" xsi:nil="true"/>
    <lcf76f155ced4ddcb4097134ff3c332f xmlns="32ae48a7-3b8d-4f16-8e78-629cfd9833e2">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1B0EBB-A7A9-43C8-BE30-52E572A6422D}"/>
</file>

<file path=customXml/itemProps2.xml><?xml version="1.0" encoding="utf-8"?>
<ds:datastoreItem xmlns:ds="http://schemas.openxmlformats.org/officeDocument/2006/customXml" ds:itemID="{98C96A23-C059-4CB3-A791-44B2CEFAC04D}">
  <ds:schemaRefs>
    <ds:schemaRef ds:uri="http://schemas.microsoft.com/sharepoint/v3/contenttype/forms"/>
  </ds:schemaRefs>
</ds:datastoreItem>
</file>

<file path=customXml/itemProps3.xml><?xml version="1.0" encoding="utf-8"?>
<ds:datastoreItem xmlns:ds="http://schemas.openxmlformats.org/officeDocument/2006/customXml" ds:itemID="{A65302C1-BA5B-4157-AB9F-70B2E19DEC59}">
  <ds:schemaRefs>
    <ds:schemaRef ds:uri="http://schemas.microsoft.com/office/2006/metadata/properties"/>
    <ds:schemaRef ds:uri="http://schemas.microsoft.com/office/infopath/2007/PartnerControls"/>
    <ds:schemaRef ds:uri="864e7f39-50e3-47c2-b167-9d90adf2380f"/>
    <ds:schemaRef ds:uri="36c0ddc8-1bc0-4aa4-b322-3410a0f4ca07"/>
  </ds:schemaRefs>
</ds:datastoreItem>
</file>

<file path=customXml/itemProps4.xml><?xml version="1.0" encoding="utf-8"?>
<ds:datastoreItem xmlns:ds="http://schemas.openxmlformats.org/officeDocument/2006/customXml" ds:itemID="{647F3561-E0A6-4DBA-B64A-CBB11C32A4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5467</Words>
  <Characters>34444</Characters>
  <Application>Microsoft Office Word</Application>
  <DocSecurity>0</DocSecurity>
  <Lines>287</Lines>
  <Paragraphs>79</Paragraphs>
  <ScaleCrop>false</ScaleCrop>
  <HeadingPairs>
    <vt:vector size="6" baseType="variant">
      <vt:variant>
        <vt:lpstr>Titolo</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39832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EUCF</dc:creator>
  <cp:keywords/>
  <dc:description/>
  <cp:lastModifiedBy> </cp:lastModifiedBy>
  <cp:revision>72</cp:revision>
  <cp:lastPrinted>2023-01-23T07:51:00Z</cp:lastPrinted>
  <dcterms:created xsi:type="dcterms:W3CDTF">2023-08-23T15:40:00Z</dcterms:created>
  <dcterms:modified xsi:type="dcterms:W3CDTF">2023-10-19T06:25:00Z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y fmtid="{D5CDD505-2E9C-101B-9397-08002B2CF9AE}" pid="3" name="ContentTypeId">
    <vt:lpwstr>0x010100129CAF7D1AB9D14DA022C9D8987303E6</vt:lpwstr>
  </property>
  <property fmtid="{D5CDD505-2E9C-101B-9397-08002B2CF9AE}" pid="4" name="MediaServiceImageTags">
    <vt:lpwstr/>
  </property>
  <property fmtid="{D5CDD505-2E9C-101B-9397-08002B2CF9AE}" pid="5" name="GrammarlyDocumentId">
    <vt:lpwstr>41277f48a0e64b662258675cb8fd5e7c7ad6eea0bc9d1060c427530f9908195d</vt:lpwstr>
  </property>
</Properties>
</file>