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28B6B" w14:textId="6FB102D9" w:rsidR="003926B0" w:rsidRPr="00905AF5" w:rsidRDefault="00737A86" w:rsidP="00FD7C75">
      <w:pPr>
        <w:pStyle w:val="Content"/>
        <w:rPr>
          <w:b/>
          <w:color w:val="0069A9" w:themeColor="text2"/>
          <w:lang w:val="it-IT"/>
        </w:rPr>
      </w:pPr>
      <w:r w:rsidRPr="00905AF5">
        <w:rPr>
          <w:noProof/>
          <w:lang w:val="it-IT"/>
        </w:rPr>
        <mc:AlternateContent>
          <mc:Choice Requires="wps">
            <w:drawing>
              <wp:anchor distT="0" distB="0" distL="114300" distR="114300" simplePos="0" relativeHeight="251658240" behindDoc="1" locked="0" layoutInCell="1" allowOverlap="1" wp14:anchorId="37F5017F" wp14:editId="70A87BC5">
                <wp:simplePos x="0" y="0"/>
                <wp:positionH relativeFrom="column">
                  <wp:posOffset>100330</wp:posOffset>
                </wp:positionH>
                <wp:positionV relativeFrom="page">
                  <wp:posOffset>457200</wp:posOffset>
                </wp:positionV>
                <wp:extent cx="3733165" cy="7957185"/>
                <wp:effectExtent l="0" t="0" r="635" b="5715"/>
                <wp:wrapNone/>
                <wp:docPr id="1943672568" name="Rettangolo 19436725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08DEF954" id="Rettangolo 1943672568" o:spid="_x0000_s1026" alt="&quot;&quot;" style="position:absolute;margin-left:7.9pt;margin-top:36pt;width:293.95pt;height:626.55pt;z-index:-2516531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" fillcolor="white [3212]" stroked="f" strokeweight="2pt">
                <v:textbox inset="2.5mm"/>
                <w10:wrap anchory="page"/>
              </v:rect>
            </w:pict>
          </mc:Fallback>
        </mc:AlternateContent>
      </w:r>
    </w:p>
    <w:p w14:paraId="02FE9931" w14:textId="54FD92ED" w:rsidR="003926B0" w:rsidRPr="00905AF5" w:rsidRDefault="003926B0" w:rsidP="00C060E3">
      <w:pPr>
        <w:rPr>
          <w:b w:val="0"/>
          <w:color w:val="0069A9" w:themeColor="text2"/>
          <w:lang w:val="it-IT"/>
        </w:rPr>
      </w:pPr>
    </w:p>
    <w:p w14:paraId="51051B79" w14:textId="2A376BC3" w:rsidR="00737A86" w:rsidRPr="00905AF5" w:rsidRDefault="00737A86" w:rsidP="00737A86">
      <w:pPr>
        <w:pStyle w:val="Titel"/>
        <w:tabs>
          <w:tab w:val="left" w:pos="6684"/>
        </w:tabs>
        <w:spacing w:after="0"/>
        <w:rPr>
          <w:lang w:val="it-IT"/>
        </w:rPr>
      </w:pPr>
      <w:r w:rsidRPr="00905AF5">
        <w:rPr>
          <w:noProof/>
          <w:lang w:val="it-IT"/>
        </w:rPr>
        <mc:AlternateContent>
          <mc:Choice Requires="wps">
            <w:drawing>
              <wp:anchor distT="0" distB="0" distL="114300" distR="114300" simplePos="0" relativeHeight="251658242" behindDoc="1" locked="0" layoutInCell="1" allowOverlap="1" wp14:anchorId="2BC7B4FC" wp14:editId="02E22373">
                <wp:simplePos x="0" y="0"/>
                <wp:positionH relativeFrom="column">
                  <wp:posOffset>-195580</wp:posOffset>
                </wp:positionH>
                <wp:positionV relativeFrom="page">
                  <wp:posOffset>898525</wp:posOffset>
                </wp:positionV>
                <wp:extent cx="3733165" cy="7957185"/>
                <wp:effectExtent l="0" t="0" r="635" b="5715"/>
                <wp:wrapNone/>
                <wp:docPr id="397511768" name="Rettangolo 397511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7C3290B6" id="Rettangolo 397511768" o:spid="_x0000_s1026" alt="&quot;&quot;" style="position:absolute;margin-left:-15.4pt;margin-top:70.75pt;width:293.95pt;height:626.55pt;z-index:-2516490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" fillcolor="white [3212]" stroked="f" strokeweight="2pt">
                <w10:wrap anchory="page"/>
              </v:rect>
            </w:pict>
          </mc:Fallback>
        </mc:AlternateContent>
      </w:r>
      <w:r w:rsidRPr="00905AF5">
        <w:rPr>
          <w:noProof/>
          <w:lang w:val="it-IT"/>
        </w:rPr>
        <w:drawing>
          <wp:anchor distT="0" distB="0" distL="114300" distR="114300" simplePos="0" relativeHeight="251658241" behindDoc="1" locked="0" layoutInCell="1" allowOverlap="1" wp14:anchorId="17F38D61" wp14:editId="2C8711DA">
            <wp:simplePos x="0" y="0"/>
            <wp:positionH relativeFrom="page">
              <wp:align>right</wp:align>
            </wp:positionH>
            <wp:positionV relativeFrom="page">
              <wp:posOffset>-1798320</wp:posOffset>
            </wp:positionV>
            <wp:extent cx="8191500" cy="12011660"/>
            <wp:effectExtent l="0" t="0" r="0" b="8890"/>
            <wp:wrapNone/>
            <wp:docPr id="1112335522" name="Immagine 1112335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737A86" w:rsidRPr="00905AF5" w14:paraId="6261EB28" w14:textId="77777777" w:rsidTr="000C673C">
        <w:trPr>
          <w:trHeight w:val="1894"/>
        </w:trPr>
        <w:tc>
          <w:tcPr>
            <w:tcW w:w="5580" w:type="dxa"/>
            <w:tcBorders>
              <w:top w:val="nil"/>
              <w:left w:val="nil"/>
              <w:bottom w:val="nil"/>
              <w:right w:val="nil"/>
            </w:tcBorders>
          </w:tcPr>
          <w:p w14:paraId="4BFBD450" w14:textId="77777777" w:rsidR="00737A86" w:rsidRPr="00905AF5" w:rsidRDefault="00737A86" w:rsidP="000C673C">
            <w:pPr>
              <w:rPr>
                <w:lang w:val="it-IT"/>
              </w:rPr>
            </w:pPr>
            <w:r w:rsidRPr="00905AF5">
              <w:rPr>
                <w:noProof/>
                <w:lang w:val="it-IT"/>
              </w:rPr>
              <mc:AlternateContent>
                <mc:Choice Requires="wps">
                  <w:drawing>
                    <wp:inline distT="0" distB="0" distL="0" distR="0" wp14:anchorId="4E47EAA9" wp14:editId="3802445D">
                      <wp:extent cx="3528695" cy="1496291"/>
                      <wp:effectExtent l="0" t="0" r="0" b="0"/>
                      <wp:docPr id="2048619322" name="Casella di testo 2048619322"/>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459C468F" w14:textId="6AAA151E" w:rsidR="00737A86" w:rsidRPr="00905AF5" w:rsidRDefault="00737A86" w:rsidP="00737A86">
                                  <w:pPr>
                                    <w:pStyle w:val="Titel"/>
                                    <w:rPr>
                                      <w:lang w:val="it-IT"/>
                                    </w:rPr>
                                  </w:pPr>
                                  <w:r w:rsidRPr="00905AF5">
                                    <w:rPr>
                                      <w:lang w:val="it-IT"/>
                                    </w:rPr>
                                    <w:t>Concetto di Investimento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E47EAA9" id="_x0000_t202" coordsize="21600,21600" o:spt="202" path="m,l,21600r21600,l21600,xe">
                      <v:stroke joinstyle="miter"/>
                      <v:path gradientshapeok="t" o:connecttype="rect"/>
                    </v:shapetype>
                    <v:shape id="Casella di testo 2048619322"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" filled="f" stroked="f" strokeweight=".5pt">
                      <v:textbox>
                        <w:txbxContent>
                          <w:p w14:paraId="459C468F" w14:textId="6AAA151E" w:rsidR="00737A86" w:rsidRPr="00905AF5" w:rsidRDefault="00737A86" w:rsidP="00737A86">
                            <w:pPr>
                              <w:pStyle w:val="Titel"/>
                              <w:rPr>
                                <w:lang w:val="it-IT"/>
                              </w:rPr>
                            </w:pPr>
                            <w:r w:rsidRPr="00905AF5">
                              <w:rPr>
                                <w:lang w:val="it-IT"/>
                              </w:rPr>
                              <w:t>Concetto di Investimento</w:t>
                            </w:r>
                          </w:p>
                        </w:txbxContent>
                      </v:textbox>
                      <w10:anchorlock/>
                    </v:shape>
                  </w:pict>
                </mc:Fallback>
              </mc:AlternateContent>
            </w:r>
          </w:p>
          <w:p w14:paraId="170CD55C" w14:textId="77777777" w:rsidR="00737A86" w:rsidRPr="00905AF5" w:rsidRDefault="00737A86" w:rsidP="000C673C">
            <w:pPr>
              <w:rPr>
                <w:lang w:val="it-IT"/>
              </w:rPr>
            </w:pPr>
            <w:r w:rsidRPr="00905AF5">
              <w:rPr>
                <w:noProof/>
                <w:lang w:val="it-IT"/>
              </w:rPr>
              <mc:AlternateContent>
                <mc:Choice Requires="wps">
                  <w:drawing>
                    <wp:inline distT="0" distB="0" distL="0" distR="0" wp14:anchorId="4A057E00" wp14:editId="30348A4A">
                      <wp:extent cx="1407218" cy="0"/>
                      <wp:effectExtent l="0" t="12700" r="27940" b="25400"/>
                      <wp:docPr id="1774893394" name="Connettore 1 1774893394" descr="text divider"/>
                      <wp:cNvGraphicFramePr/>
                      <a:graphic xmlns:a="http://schemas.openxmlformats.org/drawingml/2006/main">
                        <a:graphicData uri="http://schemas.microsoft.com/office/word/2010/wordprocessingShape">
                          <wps:wsp>
                            <wps:cNvCnPr/>
                            <wps:spPr>
                              <a:xfrm>
                                <a:off x="0" y="0"/>
                                <a:ext cx="14072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408911FF" id="Connettore 1 1774893394"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" strokeweight="3pt">
                      <w10:anchorlock/>
                    </v:line>
                  </w:pict>
                </mc:Fallback>
              </mc:AlternateContent>
            </w:r>
          </w:p>
        </w:tc>
      </w:tr>
      <w:tr w:rsidR="00737A86" w:rsidRPr="00905AF5" w14:paraId="20C7CB1C" w14:textId="77777777" w:rsidTr="000C673C">
        <w:trPr>
          <w:trHeight w:val="7636"/>
        </w:trPr>
        <w:tc>
          <w:tcPr>
            <w:tcW w:w="5580" w:type="dxa"/>
            <w:tcBorders>
              <w:top w:val="nil"/>
              <w:left w:val="nil"/>
              <w:bottom w:val="nil"/>
              <w:right w:val="nil"/>
            </w:tcBorders>
          </w:tcPr>
          <w:p w14:paraId="61875B56" w14:textId="63F4FABF" w:rsidR="00737A86" w:rsidRPr="00905AF5" w:rsidRDefault="00737A86" w:rsidP="000C673C">
            <w:pPr>
              <w:rPr>
                <w:lang w:val="it-IT"/>
              </w:rPr>
            </w:pPr>
          </w:p>
        </w:tc>
      </w:tr>
    </w:tbl>
    <w:p w14:paraId="427516B6" w14:textId="03534A0B" w:rsidR="003926B0" w:rsidRPr="00905AF5" w:rsidRDefault="00905AF5" w:rsidP="00C060E3">
      <w:pPr>
        <w:rPr>
          <w:b w:val="0"/>
          <w:color w:val="0069A9" w:themeColor="text2"/>
          <w:lang w:val="it-IT"/>
        </w:rPr>
        <w:sectPr w:rsidR="003926B0" w:rsidRPr="00905AF5" w:rsidSect="008676E7">
          <w:headerReference w:type="default" r:id="rId12"/>
          <w:footerReference w:type="default" r:id="rId13"/>
          <w:pgSz w:w="12240" w:h="15840"/>
          <w:pgMar w:top="720" w:right="1152" w:bottom="720" w:left="1152" w:header="0" w:footer="288" w:gutter="0"/>
          <w:pgNumType w:start="1"/>
          <w:cols w:space="720"/>
          <w:docGrid w:linePitch="382"/>
        </w:sectPr>
      </w:pPr>
      <w:r w:rsidRPr="00905AF5">
        <w:rPr>
          <w:noProof/>
          <w:lang w:val="it-IT"/>
        </w:rPr>
        <mc:AlternateContent>
          <mc:Choice Requires="wps">
            <w:drawing>
              <wp:anchor distT="0" distB="0" distL="114300" distR="114300" simplePos="0" relativeHeight="251658243" behindDoc="1" locked="0" layoutInCell="1" allowOverlap="1" wp14:anchorId="0BA4B80C" wp14:editId="286480FD">
                <wp:simplePos x="0" y="0"/>
                <wp:positionH relativeFrom="page">
                  <wp:posOffset>16510</wp:posOffset>
                </wp:positionH>
                <wp:positionV relativeFrom="page">
                  <wp:posOffset>7089140</wp:posOffset>
                </wp:positionV>
                <wp:extent cx="7760970" cy="2935605"/>
                <wp:effectExtent l="0" t="0" r="0" b="0"/>
                <wp:wrapNone/>
                <wp:docPr id="1691064855" name="Rettangolo 1691064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550A606E" id="Rettangolo 1691064855" o:spid="_x0000_s1026" alt="&quot;&quot;" style="position:absolute;margin-left:1.3pt;margin-top:558.2pt;width:611.1pt;height:231.15pt;z-index:-25164799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" fillcolor="#4bacc6 [3208]" stroked="f" strokeweight="2pt">
                <v:fill color2="#0069a9 [3215]" rotate="t" angle="90" colors="0 #4bacc6;.5 #4f81bd;1 #0069a9" focus="100%" type="gradient"/>
                <w10:wrap anchorx="page" anchory="page"/>
              </v:rect>
            </w:pict>
          </mc:Fallback>
        </mc:AlternateContent>
      </w:r>
      <w:r w:rsidRPr="00905AF5">
        <w:rPr>
          <w:noProof/>
          <w:lang w:val="it-IT"/>
        </w:rPr>
        <w:drawing>
          <wp:anchor distT="0" distB="0" distL="114300" distR="114300" simplePos="0" relativeHeight="251658244" behindDoc="0" locked="0" layoutInCell="1" allowOverlap="1" wp14:anchorId="061C092E" wp14:editId="3AA6E361">
            <wp:simplePos x="0" y="0"/>
            <wp:positionH relativeFrom="margin">
              <wp:posOffset>4624878</wp:posOffset>
            </wp:positionH>
            <wp:positionV relativeFrom="page">
              <wp:posOffset>7466849</wp:posOffset>
            </wp:positionV>
            <wp:extent cx="1580515" cy="1823085"/>
            <wp:effectExtent l="0" t="0" r="635" b="5715"/>
            <wp:wrapNone/>
            <wp:docPr id="1451813618" name="Immagine 1451813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FD7C75" w:rsidRPr="00905AF5">
        <w:rPr>
          <w:noProof/>
          <w:lang w:val="it-IT"/>
        </w:rPr>
        <mc:AlternateContent>
          <mc:Choice Requires="wps">
            <w:drawing>
              <wp:anchor distT="0" distB="0" distL="114300" distR="114300" simplePos="0" relativeHeight="251658246" behindDoc="0" locked="0" layoutInCell="1" allowOverlap="1" wp14:anchorId="46C11AB8" wp14:editId="4FF1924C">
                <wp:simplePos x="0" y="0"/>
                <wp:positionH relativeFrom="column">
                  <wp:posOffset>-81165</wp:posOffset>
                </wp:positionH>
                <wp:positionV relativeFrom="paragraph">
                  <wp:posOffset>7308215</wp:posOffset>
                </wp:positionV>
                <wp:extent cx="1490400" cy="0"/>
                <wp:effectExtent l="0" t="12700" r="33655" b="25400"/>
                <wp:wrapNone/>
                <wp:docPr id="46187284" name="Connettore 1 46187284"/>
                <wp:cNvGraphicFramePr/>
                <a:graphic xmlns:a="http://schemas.openxmlformats.org/drawingml/2006/main">
                  <a:graphicData uri="http://schemas.microsoft.com/office/word/2010/wordprocessingShape">
                    <wps:wsp>
                      <wps:cNvCnPr/>
                      <wps:spPr>
                        <a:xfrm>
                          <a:off x="0" y="0"/>
                          <a:ext cx="149040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2A8EB4C5" id="Connettore 1 2" o:spid="_x0000_s1026" style="position:absolute;z-index:2516725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pt,575.45pt" to="110.95pt,5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" strokecolor="white [3212]" strokeweight="3pt"/>
            </w:pict>
          </mc:Fallback>
        </mc:AlternateContent>
      </w:r>
      <w:r w:rsidR="00FD7C75" w:rsidRPr="00905AF5">
        <w:rPr>
          <w:noProof/>
          <w:lang w:val="it-IT"/>
        </w:rPr>
        <mc:AlternateContent>
          <mc:Choice Requires="wps">
            <w:drawing>
              <wp:inline distT="0" distB="0" distL="0" distR="0" wp14:anchorId="53F05EF3" wp14:editId="28864F0B">
                <wp:extent cx="1390918" cy="0"/>
                <wp:effectExtent l="0" t="19050" r="19050" b="19050"/>
                <wp:docPr id="1023768140" name="Connettore 1 1023768140"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5F845D3A" id="Connettore 1 1023768140"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" strokeweight="3pt">
                <w10:anchorlock/>
              </v:line>
            </w:pict>
          </mc:Fallback>
        </mc:AlternateContent>
      </w:r>
      <w:r w:rsidR="00FD7C75" w:rsidRPr="00905AF5">
        <w:rPr>
          <w:noProof/>
          <w:lang w:val="it-IT"/>
        </w:rPr>
        <mc:AlternateContent>
          <mc:Choice Requires="wps">
            <w:drawing>
              <wp:anchor distT="0" distB="0" distL="114300" distR="114300" simplePos="0" relativeHeight="251658245" behindDoc="0" locked="0" layoutInCell="1" allowOverlap="1" wp14:anchorId="31CC0E86" wp14:editId="48AA230E">
                <wp:simplePos x="0" y="0"/>
                <wp:positionH relativeFrom="column">
                  <wp:posOffset>-191193</wp:posOffset>
                </wp:positionH>
                <wp:positionV relativeFrom="paragraph">
                  <wp:posOffset>6394161</wp:posOffset>
                </wp:positionV>
                <wp:extent cx="4100946" cy="734291"/>
                <wp:effectExtent l="0" t="0" r="0" b="0"/>
                <wp:wrapNone/>
                <wp:docPr id="684230755" name="Casella di testo 684230755"/>
                <wp:cNvGraphicFramePr/>
                <a:graphic xmlns:a="http://schemas.openxmlformats.org/drawingml/2006/main">
                  <a:graphicData uri="http://schemas.microsoft.com/office/word/2010/wordprocessingShape">
                    <wps:wsp>
                      <wps:cNvSpPr txBox="1"/>
                      <wps:spPr>
                        <a:xfrm>
                          <a:off x="0" y="0"/>
                          <a:ext cx="4100946" cy="734291"/>
                        </a:xfrm>
                        <a:prstGeom prst="rect">
                          <a:avLst/>
                        </a:prstGeom>
                        <a:noFill/>
                        <a:ln w="6350">
                          <a:noFill/>
                        </a:ln>
                      </wps:spPr>
                      <wps:txbx>
                        <w:txbxContent>
                          <w:sdt>
                            <w:sdtPr>
                              <w:rPr>
                                <w:b w:val="0"/>
                                <w:color w:val="FFFFFF" w:themeColor="background1"/>
                                <w:sz w:val="28"/>
                              </w:rPr>
                              <w:id w:val="1080870105"/>
                              <w:placeholder>
                                <w:docPart w:val="EECC8260DF9F0F42BDD247B73D1DE39D"/>
                              </w:placeholder>
                              <w15:appearance w15:val="hidden"/>
                            </w:sdtPr>
                            <w:sdtEndPr>
                              <w:rPr>
                                <w:b/>
                                <w:sz w:val="24"/>
                              </w:rPr>
                            </w:sdtEndPr>
                            <w:sdtContent>
                              <w:p w14:paraId="4294788A" w14:textId="77777777" w:rsidR="00FD7C75" w:rsidRPr="0074703F" w:rsidRDefault="00FD7C75" w:rsidP="00FD7C75">
                                <w:pPr>
                                  <w:rPr>
                                    <w:b w:val="0"/>
                                    <w:color w:val="FFFFFF" w:themeColor="background1"/>
                                    <w:sz w:val="32"/>
                                  </w:rPr>
                                </w:pPr>
                                <w:r w:rsidRPr="0074703F">
                                  <w:rPr>
                                    <w:b w:val="0"/>
                                    <w:color w:val="FFFFFF" w:themeColor="background1"/>
                                    <w:sz w:val="32"/>
                                  </w:rPr>
                                  <w:t>Titolo del concetto di investimento</w:t>
                                </w:r>
                              </w:p>
                              <w:p w14:paraId="54E12D9C" w14:textId="77777777" w:rsidR="00FD7C75" w:rsidRDefault="00FD7C75" w:rsidP="00FD7C75">
                                <w:pPr>
                                  <w:rPr>
                                    <w:rStyle w:val="UntertitelZchn"/>
                                    <w:color w:val="FFFFFF" w:themeColor="background1"/>
                                  </w:rPr>
                                </w:pPr>
                                <w:r>
                                  <w:rPr>
                                    <w:rStyle w:val="UntertitelZchn"/>
                                    <w:color w:val="FFFFFF" w:themeColor="background1"/>
                                  </w:rPr>
                                  <w:t>NOME DEL BENEFICIARIO</w:t>
                                </w:r>
                              </w:p>
                              <w:p w14:paraId="5D9F8D97" w14:textId="77777777" w:rsidR="00FD7C75" w:rsidRPr="0022260B" w:rsidRDefault="00D058F5" w:rsidP="00FD7C75">
                                <w:pPr>
                                  <w:rPr>
                                    <w:color w:val="FFFFFF" w:themeColor="background1"/>
                                  </w:rPr>
                                </w:pPr>
                              </w:p>
                            </w:sdtContent>
                          </w:sdt>
                          <w:p w14:paraId="1EA59ABA" w14:textId="77777777" w:rsidR="00FD7C75" w:rsidRDefault="00FD7C75" w:rsidP="00FD7C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C0E86" id="Casella di testo 684230755" o:spid="_x0000_s1027" type="#_x0000_t202" style="position:absolute;margin-left:-15.05pt;margin-top:503.5pt;width:322.9pt;height:57.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" filled="f" stroked="f" strokeweight=".5pt">
                <v:textbox>
                  <w:txbxContent>
                    <w:sdt>
                      <w:sdtPr>
                        <w:rPr>
                          <w:b w:val="0"/>
                          <w:color w:val="FFFFFF" w:themeColor="background1"/>
                          <w:sz w:val="28"/>
                        </w:rPr>
                        <w:id w:val="1080870105"/>
                        <w:placeholder>
                          <w:docPart w:val="EECC8260DF9F0F42BDD247B73D1DE39D"/>
                        </w:placeholder>
                        <w15:appearance w15:val="hidden"/>
                      </w:sdtPr>
                      <w:sdtEndPr>
                        <w:rPr>
                          <w:b/>
                          <w:sz w:val="24"/>
                        </w:rPr>
                      </w:sdtEndPr>
                      <w:sdtContent>
                        <w:p w14:paraId="4294788A" w14:textId="77777777" w:rsidR="00FD7C75" w:rsidRPr="0074703F" w:rsidRDefault="00FD7C75" w:rsidP="00FD7C75">
                          <w:pPr>
                            <w:rPr>
                              <w:b w:val="0"/>
                              <w:color w:val="FFFFFF" w:themeColor="background1"/>
                              <w:sz w:val="32"/>
                            </w:rPr>
                          </w:pPr>
                          <w:r w:rsidRPr="0074703F">
                            <w:rPr>
                              <w:b w:val="0"/>
                              <w:color w:val="FFFFFF" w:themeColor="background1"/>
                              <w:sz w:val="32"/>
                            </w:rPr>
                            <w:t>Titolo del concetto di investimento</w:t>
                          </w:r>
                        </w:p>
                        <w:p w14:paraId="54E12D9C" w14:textId="77777777" w:rsidR="00FD7C75" w:rsidRDefault="00FD7C75" w:rsidP="00FD7C75">
                          <w:pPr>
                            <w:rPr>
                              <w:rStyle w:val="UntertitelZchn"/>
                              <w:color w:val="FFFFFF" w:themeColor="background1"/>
                            </w:rPr>
                          </w:pPr>
                          <w:r>
                            <w:rPr>
                              <w:rStyle w:val="UntertitelZchn"/>
                              <w:color w:val="FFFFFF" w:themeColor="background1"/>
                            </w:rPr>
                            <w:t>NOME DEL BENEFICIARIO</w:t>
                          </w:r>
                        </w:p>
                        <w:p w14:paraId="5D9F8D97" w14:textId="77777777" w:rsidR="00FD7C75" w:rsidRPr="0022260B" w:rsidRDefault="00D058F5" w:rsidP="00FD7C75">
                          <w:pPr>
                            <w:rPr>
                              <w:color w:val="FFFFFF" w:themeColor="background1"/>
                            </w:rPr>
                          </w:pPr>
                        </w:p>
                      </w:sdtContent>
                    </w:sdt>
                    <w:p w14:paraId="1EA59ABA" w14:textId="77777777" w:rsidR="00FD7C75" w:rsidRDefault="00FD7C75" w:rsidP="00FD7C75"/>
                  </w:txbxContent>
                </v:textbox>
              </v:shape>
            </w:pict>
          </mc:Fallback>
        </mc:AlternateContent>
      </w:r>
    </w:p>
    <w:p w14:paraId="629FC3F7" w14:textId="262DB492" w:rsidR="003926B0" w:rsidRPr="00905AF5" w:rsidRDefault="003926B0" w:rsidP="00737A86">
      <w:pPr>
        <w:jc w:val="center"/>
        <w:rPr>
          <w:b w:val="0"/>
          <w:color w:val="0069A9" w:themeColor="text2"/>
          <w:sz w:val="56"/>
          <w:szCs w:val="56"/>
          <w:lang w:val="it-IT"/>
        </w:rPr>
      </w:pPr>
    </w:p>
    <w:p w14:paraId="3E7A86FB" w14:textId="77777777" w:rsidR="003926B0" w:rsidRPr="00905AF5" w:rsidRDefault="003926B0" w:rsidP="003926B0">
      <w:pPr>
        <w:pStyle w:val="Titel"/>
        <w:jc w:val="center"/>
        <w:rPr>
          <w:color w:val="0069A9"/>
          <w:sz w:val="56"/>
          <w:szCs w:val="56"/>
          <w:lang w:val="it-IT"/>
          <w14:textFill>
            <w14:solidFill>
              <w14:srgbClr w14:val="0069A9"/>
            </w14:solidFill>
          </w14:textFill>
        </w:rPr>
      </w:pPr>
      <w:bookmarkStart w:id="0" w:name="_Toc130561201"/>
    </w:p>
    <w:p w14:paraId="75343F9C" w14:textId="77777777" w:rsidR="003926B0" w:rsidRPr="00905AF5" w:rsidRDefault="003926B0" w:rsidP="003926B0">
      <w:pPr>
        <w:pStyle w:val="Titel"/>
        <w:jc w:val="center"/>
        <w:rPr>
          <w:color w:val="0069A9"/>
          <w:sz w:val="56"/>
          <w:szCs w:val="56"/>
          <w:lang w:val="it-IT"/>
          <w14:textFill>
            <w14:solidFill>
              <w14:srgbClr w14:val="0069A9"/>
            </w14:solidFill>
          </w14:textFill>
        </w:rPr>
      </w:pPr>
    </w:p>
    <w:p w14:paraId="769840D8" w14:textId="77777777" w:rsidR="003926B0" w:rsidRPr="00905AF5" w:rsidRDefault="003926B0" w:rsidP="003926B0">
      <w:pPr>
        <w:pStyle w:val="Titel"/>
        <w:jc w:val="center"/>
        <w:rPr>
          <w:color w:val="0069A9"/>
          <w:sz w:val="56"/>
          <w:szCs w:val="56"/>
          <w:lang w:val="it-IT"/>
          <w14:textFill>
            <w14:solidFill>
              <w14:srgbClr w14:val="0069A9"/>
            </w14:solidFill>
          </w14:textFill>
        </w:rPr>
      </w:pPr>
    </w:p>
    <w:p w14:paraId="79FB8E44" w14:textId="77777777" w:rsidR="003926B0" w:rsidRPr="00905AF5" w:rsidRDefault="003926B0" w:rsidP="003926B0">
      <w:pPr>
        <w:pStyle w:val="Titel"/>
        <w:jc w:val="center"/>
        <w:rPr>
          <w:color w:val="0069A9"/>
          <w:sz w:val="56"/>
          <w:szCs w:val="56"/>
          <w:lang w:val="it-IT"/>
          <w14:textFill>
            <w14:solidFill>
              <w14:srgbClr w14:val="0069A9"/>
            </w14:solidFill>
          </w14:textFill>
        </w:rPr>
      </w:pPr>
    </w:p>
    <w:p w14:paraId="05FE9D45" w14:textId="0AC07F06" w:rsidR="003926B0" w:rsidRPr="00905AF5" w:rsidRDefault="003926B0" w:rsidP="003926B0">
      <w:pPr>
        <w:pStyle w:val="Titel"/>
        <w:jc w:val="center"/>
        <w:rPr>
          <w:color w:val="0069A9"/>
          <w:sz w:val="52"/>
          <w:szCs w:val="56"/>
          <w:lang w:val="it-IT"/>
          <w14:textFill>
            <w14:solidFill>
              <w14:srgbClr w14:val="0069A9"/>
            </w14:solidFill>
          </w14:textFill>
        </w:rPr>
      </w:pPr>
      <w:r w:rsidRPr="00905AF5">
        <w:rPr>
          <w:color w:val="0069A9"/>
          <w:sz w:val="52"/>
          <w:szCs w:val="56"/>
          <w:lang w:val="it-IT"/>
          <w14:textFill>
            <w14:solidFill>
              <w14:srgbClr w14:val="0069A9"/>
            </w14:solidFill>
          </w14:textFill>
        </w:rPr>
        <w:t>Nom</w:t>
      </w:r>
      <w:r w:rsidR="00E64FF4" w:rsidRPr="00905AF5">
        <w:rPr>
          <w:color w:val="0069A9"/>
          <w:sz w:val="52"/>
          <w:szCs w:val="56"/>
          <w:lang w:val="it-IT"/>
          <w14:textFill>
            <w14:solidFill>
              <w14:srgbClr w14:val="0069A9"/>
            </w14:solidFill>
          </w14:textFill>
        </w:rPr>
        <w:t>e</w:t>
      </w:r>
      <w:r w:rsidRPr="00905AF5">
        <w:rPr>
          <w:color w:val="0069A9"/>
          <w:sz w:val="52"/>
          <w:szCs w:val="56"/>
          <w:lang w:val="it-IT"/>
          <w14:textFill>
            <w14:solidFill>
              <w14:srgbClr w14:val="0069A9"/>
            </w14:solidFill>
          </w14:textFill>
        </w:rPr>
        <w:t xml:space="preserve"> del beneficiario dell'EUCF</w:t>
      </w:r>
    </w:p>
    <w:p w14:paraId="512645DB" w14:textId="0A65BDE2" w:rsidR="003926B0" w:rsidRPr="00905AF5" w:rsidRDefault="003926B0" w:rsidP="003926B0">
      <w:pPr>
        <w:pStyle w:val="Content"/>
        <w:jc w:val="center"/>
        <w:rPr>
          <w:sz w:val="32"/>
          <w:lang w:val="it-IT"/>
        </w:rPr>
      </w:pPr>
      <w:r w:rsidRPr="00905AF5">
        <w:rPr>
          <w:sz w:val="32"/>
          <w:lang w:val="it-IT"/>
        </w:rPr>
        <w:t>TITOLO DEL CONCETTO DI INVESTIMENTO</w:t>
      </w:r>
    </w:p>
    <w:p w14:paraId="7C323A33" w14:textId="2DEFB216" w:rsidR="003926B0" w:rsidRPr="00905AF5" w:rsidRDefault="003926B0" w:rsidP="003926B0">
      <w:pPr>
        <w:pStyle w:val="Content"/>
        <w:jc w:val="center"/>
        <w:rPr>
          <w:sz w:val="32"/>
          <w:lang w:val="it-IT"/>
        </w:rPr>
      </w:pPr>
    </w:p>
    <w:p w14:paraId="5F8FBDB2" w14:textId="79EED1C0" w:rsidR="003926B0" w:rsidRPr="00905AF5" w:rsidRDefault="003926B0" w:rsidP="00D70891">
      <w:pPr>
        <w:pStyle w:val="Untertitel"/>
        <w:framePr w:hSpace="0" w:wrap="auto" w:vAnchor="margin" w:hAnchor="text" w:yAlign="inline"/>
        <w:jc w:val="center"/>
        <w:rPr>
          <w:lang w:val="it-IT"/>
        </w:rPr>
      </w:pPr>
      <w:r w:rsidRPr="00905AF5">
        <w:rPr>
          <w:lang w:val="it-IT"/>
        </w:rPr>
        <w:t>mese anno</w:t>
      </w:r>
    </w:p>
    <w:p w14:paraId="15862581" w14:textId="77777777" w:rsidR="003926B0" w:rsidRPr="00905AF5" w:rsidRDefault="003926B0" w:rsidP="003926B0">
      <w:pPr>
        <w:rPr>
          <w:lang w:val="it-IT"/>
        </w:rPr>
      </w:pPr>
    </w:p>
    <w:p w14:paraId="55640A5F" w14:textId="77777777" w:rsidR="00D70891" w:rsidRPr="00905AF5" w:rsidRDefault="00D70891">
      <w:pPr>
        <w:spacing w:after="200"/>
        <w:rPr>
          <w:lang w:val="it-IT"/>
        </w:rPr>
      </w:pPr>
      <w:r w:rsidRPr="00905AF5">
        <w:rPr>
          <w:b w:val="0"/>
          <w:lang w:val="it-IT"/>
        </w:rPr>
        <w:br w:type="page"/>
      </w:r>
    </w:p>
    <w:sdt>
      <w:sdtPr>
        <w:rPr>
          <w:rFonts w:asciiTheme="minorHAnsi" w:eastAsiaTheme="minorEastAsia" w:hAnsiTheme="minorHAnsi" w:cstheme="minorBidi"/>
          <w:b/>
          <w:color w:val="575757" w:themeColor="text1"/>
          <w:sz w:val="24"/>
          <w:szCs w:val="22"/>
          <w:lang w:val="it-IT"/>
        </w:rPr>
        <w:id w:val="-484936708"/>
        <w:docPartObj>
          <w:docPartGallery w:val="Table of Contents"/>
          <w:docPartUnique/>
        </w:docPartObj>
      </w:sdtPr>
      <w:sdtEndPr>
        <w:rPr>
          <w:bCs/>
        </w:rPr>
      </w:sdtEndPr>
      <w:sdtContent>
        <w:p w14:paraId="245E617B" w14:textId="63447C5E" w:rsidR="00FF26D8" w:rsidRPr="00905AF5" w:rsidRDefault="00FF26D8">
          <w:pPr>
            <w:pStyle w:val="Inhaltsverzeichnisberschrift"/>
            <w:rPr>
              <w:rStyle w:val="berschrift1Zchn"/>
              <w:lang w:val="it-IT"/>
            </w:rPr>
          </w:pPr>
          <w:r w:rsidRPr="00905AF5">
            <w:rPr>
              <w:rStyle w:val="berschrift1Zchn"/>
              <w:lang w:val="it-IT"/>
            </w:rPr>
            <w:t>Sommario</w:t>
          </w:r>
        </w:p>
        <w:p w14:paraId="64E54D51" w14:textId="422C3CF5" w:rsidR="009F04B5" w:rsidRDefault="00FF26D8">
          <w:pPr>
            <w:pStyle w:val="Verzeichnis1"/>
            <w:tabs>
              <w:tab w:val="left" w:pos="480"/>
              <w:tab w:val="right" w:leader="dot" w:pos="9926"/>
            </w:tabs>
            <w:rPr>
              <w:b w:val="0"/>
              <w:bCs w:val="0"/>
              <w:caps w:val="0"/>
              <w:noProof/>
              <w:color w:val="auto"/>
              <w:kern w:val="2"/>
              <w:sz w:val="24"/>
              <w:szCs w:val="24"/>
              <w:lang w:val="it-IT" w:eastAsia="it-IT"/>
              <w14:ligatures w14:val="standardContextual"/>
            </w:rPr>
          </w:pPr>
          <w:r w:rsidRPr="00905AF5">
            <w:rPr>
              <w:lang w:val="it-IT"/>
            </w:rPr>
            <w:fldChar w:fldCharType="begin"/>
          </w:r>
          <w:r w:rsidRPr="00905AF5">
            <w:rPr>
              <w:lang w:val="it-IT"/>
            </w:rPr>
            <w:instrText xml:space="preserve"> TOC \o "1-3" \h \z \u </w:instrText>
          </w:r>
          <w:r w:rsidRPr="00905AF5">
            <w:rPr>
              <w:lang w:val="it-IT"/>
            </w:rPr>
            <w:fldChar w:fldCharType="separate"/>
          </w:r>
          <w:hyperlink w:anchor="_Toc144117589" w:history="1">
            <w:r w:rsidR="009F04B5" w:rsidRPr="00102A71">
              <w:rPr>
                <w:rStyle w:val="Hyperlink"/>
                <w:noProof/>
                <w:lang w:val="it-IT"/>
              </w:rPr>
              <w:t>1</w:t>
            </w:r>
            <w:r w:rsidR="009F04B5">
              <w:rPr>
                <w:b w:val="0"/>
                <w:bCs w:val="0"/>
                <w:caps w:val="0"/>
                <w:noProof/>
                <w:color w:val="auto"/>
                <w:kern w:val="2"/>
                <w:sz w:val="24"/>
                <w:szCs w:val="24"/>
                <w:lang w:val="it-IT" w:eastAsia="it-IT"/>
                <w14:ligatures w14:val="standardContextual"/>
              </w:rPr>
              <w:tab/>
            </w:r>
            <w:r w:rsidR="009F04B5" w:rsidRPr="00102A71">
              <w:rPr>
                <w:rStyle w:val="Hyperlink"/>
                <w:noProof/>
                <w:lang w:val="it-IT"/>
              </w:rPr>
              <w:t>Informazioni di contatto</w:t>
            </w:r>
            <w:r w:rsidR="009F04B5">
              <w:rPr>
                <w:noProof/>
                <w:webHidden/>
              </w:rPr>
              <w:tab/>
            </w:r>
            <w:r w:rsidR="009F04B5">
              <w:rPr>
                <w:noProof/>
                <w:webHidden/>
              </w:rPr>
              <w:fldChar w:fldCharType="begin"/>
            </w:r>
            <w:r w:rsidR="009F04B5">
              <w:rPr>
                <w:noProof/>
                <w:webHidden/>
              </w:rPr>
              <w:instrText xml:space="preserve"> PAGEREF _Toc144117589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4BD3FAE9" w14:textId="17503AB6"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0" w:history="1">
            <w:r w:rsidR="009F04B5" w:rsidRPr="00102A71">
              <w:rPr>
                <w:rStyle w:val="Hyperlink"/>
                <w:rFonts w:ascii="Source Sans Pro Black" w:hAnsi="Source Sans Pro Black"/>
                <w:noProof/>
                <w:lang w:val="it-IT"/>
              </w:rPr>
              <w:t>1.1</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Nome del comune/ente locale, del raggruppamento o dell'ente pubblico locale che aggrega comuni/enti locali</w:t>
            </w:r>
            <w:r w:rsidR="009F04B5">
              <w:rPr>
                <w:noProof/>
                <w:webHidden/>
              </w:rPr>
              <w:tab/>
            </w:r>
            <w:r w:rsidR="009F04B5">
              <w:rPr>
                <w:noProof/>
                <w:webHidden/>
              </w:rPr>
              <w:fldChar w:fldCharType="begin"/>
            </w:r>
            <w:r w:rsidR="009F04B5">
              <w:rPr>
                <w:noProof/>
                <w:webHidden/>
              </w:rPr>
              <w:instrText xml:space="preserve"> PAGEREF _Toc144117590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1E4D985C" w14:textId="15FD8B5C"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1" w:history="1">
            <w:r w:rsidR="009F04B5" w:rsidRPr="00102A71">
              <w:rPr>
                <w:rStyle w:val="Hyperlink"/>
                <w:rFonts w:ascii="Source Sans Pro Black" w:hAnsi="Source Sans Pro Black"/>
                <w:noProof/>
                <w:lang w:val="it-IT"/>
              </w:rPr>
              <w:t>1.2</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ID applicazione</w:t>
            </w:r>
            <w:r w:rsidR="009F04B5">
              <w:rPr>
                <w:noProof/>
                <w:webHidden/>
              </w:rPr>
              <w:tab/>
            </w:r>
            <w:r w:rsidR="009F04B5">
              <w:rPr>
                <w:noProof/>
                <w:webHidden/>
              </w:rPr>
              <w:fldChar w:fldCharType="begin"/>
            </w:r>
            <w:r w:rsidR="009F04B5">
              <w:rPr>
                <w:noProof/>
                <w:webHidden/>
              </w:rPr>
              <w:instrText xml:space="preserve"> PAGEREF _Toc144117591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21DAC17D" w14:textId="74F50A08"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2" w:history="1">
            <w:r w:rsidR="009F04B5" w:rsidRPr="00102A71">
              <w:rPr>
                <w:rStyle w:val="Hyperlink"/>
                <w:rFonts w:ascii="Source Sans Pro Black" w:hAnsi="Source Sans Pro Black"/>
                <w:noProof/>
                <w:lang w:val="it-IT"/>
              </w:rPr>
              <w:t>1.3</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Nome del referente presso il comune/ente locale, il raggruppamento o l'ente pubblico locale che aggrega comuni/enti locali</w:t>
            </w:r>
            <w:r w:rsidR="009F04B5">
              <w:rPr>
                <w:noProof/>
                <w:webHidden/>
              </w:rPr>
              <w:tab/>
            </w:r>
            <w:r w:rsidR="009F04B5">
              <w:rPr>
                <w:noProof/>
                <w:webHidden/>
              </w:rPr>
              <w:fldChar w:fldCharType="begin"/>
            </w:r>
            <w:r w:rsidR="009F04B5">
              <w:rPr>
                <w:noProof/>
                <w:webHidden/>
              </w:rPr>
              <w:instrText xml:space="preserve"> PAGEREF _Toc144117592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603D9780" w14:textId="24449CA7"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3" w:history="1">
            <w:r w:rsidR="009F04B5" w:rsidRPr="00102A71">
              <w:rPr>
                <w:rStyle w:val="Hyperlink"/>
                <w:rFonts w:ascii="Source Sans Pro Black" w:hAnsi="Source Sans Pro Black"/>
                <w:noProof/>
                <w:lang w:val="it-IT"/>
              </w:rPr>
              <w:t>1.4</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Organizzazione</w:t>
            </w:r>
            <w:r w:rsidR="009F04B5">
              <w:rPr>
                <w:noProof/>
                <w:webHidden/>
              </w:rPr>
              <w:tab/>
            </w:r>
            <w:r w:rsidR="009F04B5">
              <w:rPr>
                <w:noProof/>
                <w:webHidden/>
              </w:rPr>
              <w:fldChar w:fldCharType="begin"/>
            </w:r>
            <w:r w:rsidR="009F04B5">
              <w:rPr>
                <w:noProof/>
                <w:webHidden/>
              </w:rPr>
              <w:instrText xml:space="preserve"> PAGEREF _Toc144117593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35E9E118" w14:textId="48CBA008"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4" w:history="1">
            <w:r w:rsidR="009F04B5" w:rsidRPr="00102A71">
              <w:rPr>
                <w:rStyle w:val="Hyperlink"/>
                <w:rFonts w:ascii="Source Sans Pro Black" w:hAnsi="Source Sans Pro Black"/>
                <w:noProof/>
                <w:lang w:val="it-IT"/>
              </w:rPr>
              <w:t>1.5</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Dipartimento</w:t>
            </w:r>
            <w:r w:rsidR="009F04B5">
              <w:rPr>
                <w:noProof/>
                <w:webHidden/>
              </w:rPr>
              <w:tab/>
            </w:r>
            <w:r w:rsidR="009F04B5">
              <w:rPr>
                <w:noProof/>
                <w:webHidden/>
              </w:rPr>
              <w:fldChar w:fldCharType="begin"/>
            </w:r>
            <w:r w:rsidR="009F04B5">
              <w:rPr>
                <w:noProof/>
                <w:webHidden/>
              </w:rPr>
              <w:instrText xml:space="preserve"> PAGEREF _Toc144117594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686D1628" w14:textId="1BDEB7B2"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5" w:history="1">
            <w:r w:rsidR="009F04B5" w:rsidRPr="00102A71">
              <w:rPr>
                <w:rStyle w:val="Hyperlink"/>
                <w:rFonts w:ascii="Source Sans Pro Black" w:hAnsi="Source Sans Pro Black"/>
                <w:noProof/>
                <w:lang w:val="it-IT"/>
              </w:rPr>
              <w:t>1.6</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Partita IVA</w:t>
            </w:r>
            <w:r w:rsidR="009F04B5">
              <w:rPr>
                <w:noProof/>
                <w:webHidden/>
              </w:rPr>
              <w:tab/>
            </w:r>
            <w:r w:rsidR="009F04B5">
              <w:rPr>
                <w:noProof/>
                <w:webHidden/>
              </w:rPr>
              <w:fldChar w:fldCharType="begin"/>
            </w:r>
            <w:r w:rsidR="009F04B5">
              <w:rPr>
                <w:noProof/>
                <w:webHidden/>
              </w:rPr>
              <w:instrText xml:space="preserve"> PAGEREF _Toc144117595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3BF7DE77" w14:textId="0F82C066"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6" w:history="1">
            <w:r w:rsidR="009F04B5" w:rsidRPr="00102A71">
              <w:rPr>
                <w:rStyle w:val="Hyperlink"/>
                <w:rFonts w:ascii="Source Sans Pro Black" w:hAnsi="Source Sans Pro Black"/>
                <w:noProof/>
                <w:lang w:val="it-IT"/>
              </w:rPr>
              <w:t>1.7</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Via, numero</w:t>
            </w:r>
            <w:r w:rsidR="009F04B5">
              <w:rPr>
                <w:noProof/>
                <w:webHidden/>
              </w:rPr>
              <w:tab/>
            </w:r>
            <w:r w:rsidR="009F04B5">
              <w:rPr>
                <w:noProof/>
                <w:webHidden/>
              </w:rPr>
              <w:fldChar w:fldCharType="begin"/>
            </w:r>
            <w:r w:rsidR="009F04B5">
              <w:rPr>
                <w:noProof/>
                <w:webHidden/>
              </w:rPr>
              <w:instrText xml:space="preserve"> PAGEREF _Toc144117596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2F1E3E38" w14:textId="61D7E7DC"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7" w:history="1">
            <w:r w:rsidR="009F04B5" w:rsidRPr="00102A71">
              <w:rPr>
                <w:rStyle w:val="Hyperlink"/>
                <w:rFonts w:ascii="Source Sans Pro Black" w:hAnsi="Source Sans Pro Black"/>
                <w:noProof/>
                <w:lang w:val="it-IT"/>
              </w:rPr>
              <w:t>1.8</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Codice postale, città</w:t>
            </w:r>
            <w:r w:rsidR="009F04B5">
              <w:rPr>
                <w:noProof/>
                <w:webHidden/>
              </w:rPr>
              <w:tab/>
            </w:r>
            <w:r w:rsidR="009F04B5">
              <w:rPr>
                <w:noProof/>
                <w:webHidden/>
              </w:rPr>
              <w:fldChar w:fldCharType="begin"/>
            </w:r>
            <w:r w:rsidR="009F04B5">
              <w:rPr>
                <w:noProof/>
                <w:webHidden/>
              </w:rPr>
              <w:instrText xml:space="preserve"> PAGEREF _Toc144117597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3645ACA8" w14:textId="2D1938F4"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8" w:history="1">
            <w:r w:rsidR="009F04B5" w:rsidRPr="00102A71">
              <w:rPr>
                <w:rStyle w:val="Hyperlink"/>
                <w:rFonts w:ascii="Source Sans Pro Black" w:hAnsi="Source Sans Pro Black"/>
                <w:noProof/>
                <w:lang w:val="it-IT"/>
              </w:rPr>
              <w:t>1.9</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Paese</w:t>
            </w:r>
            <w:r w:rsidR="009F04B5">
              <w:rPr>
                <w:noProof/>
                <w:webHidden/>
              </w:rPr>
              <w:tab/>
            </w:r>
            <w:r w:rsidR="009F04B5">
              <w:rPr>
                <w:noProof/>
                <w:webHidden/>
              </w:rPr>
              <w:fldChar w:fldCharType="begin"/>
            </w:r>
            <w:r w:rsidR="009F04B5">
              <w:rPr>
                <w:noProof/>
                <w:webHidden/>
              </w:rPr>
              <w:instrText xml:space="preserve"> PAGEREF _Toc144117598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29FD795B" w14:textId="5B12A93D"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9" w:history="1">
            <w:r w:rsidR="009F04B5" w:rsidRPr="00102A71">
              <w:rPr>
                <w:rStyle w:val="Hyperlink"/>
                <w:rFonts w:ascii="Source Sans Pro Black" w:hAnsi="Source Sans Pro Black"/>
                <w:noProof/>
                <w:lang w:val="it-IT"/>
              </w:rPr>
              <w:t>1.10</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Telefono</w:t>
            </w:r>
            <w:r w:rsidR="009F04B5">
              <w:rPr>
                <w:noProof/>
                <w:webHidden/>
              </w:rPr>
              <w:tab/>
            </w:r>
            <w:r w:rsidR="009F04B5">
              <w:rPr>
                <w:noProof/>
                <w:webHidden/>
              </w:rPr>
              <w:fldChar w:fldCharType="begin"/>
            </w:r>
            <w:r w:rsidR="009F04B5">
              <w:rPr>
                <w:noProof/>
                <w:webHidden/>
              </w:rPr>
              <w:instrText xml:space="preserve"> PAGEREF _Toc144117599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7C25671B" w14:textId="5521C0D2"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0" w:history="1">
            <w:r w:rsidR="009F04B5" w:rsidRPr="00102A71">
              <w:rPr>
                <w:rStyle w:val="Hyperlink"/>
                <w:rFonts w:ascii="Source Sans Pro Black" w:hAnsi="Source Sans Pro Black"/>
                <w:noProof/>
                <w:lang w:val="it-IT"/>
              </w:rPr>
              <w:t>1.11</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E-mail del referente presso il comune/enti locali, il raggruppamento o l'ente pubblico locale che aggrega comuni/enti locali</w:t>
            </w:r>
            <w:r w:rsidR="009F04B5">
              <w:rPr>
                <w:noProof/>
                <w:webHidden/>
              </w:rPr>
              <w:tab/>
            </w:r>
            <w:r w:rsidR="009F04B5">
              <w:rPr>
                <w:noProof/>
                <w:webHidden/>
              </w:rPr>
              <w:fldChar w:fldCharType="begin"/>
            </w:r>
            <w:r w:rsidR="009F04B5">
              <w:rPr>
                <w:noProof/>
                <w:webHidden/>
              </w:rPr>
              <w:instrText xml:space="preserve"> PAGEREF _Toc144117600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41F168DA" w14:textId="67D4D56F"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1" w:history="1">
            <w:r w:rsidR="009F04B5" w:rsidRPr="00102A71">
              <w:rPr>
                <w:rStyle w:val="Hyperlink"/>
                <w:rFonts w:ascii="Source Sans Pro Black" w:hAnsi="Source Sans Pro Black"/>
                <w:noProof/>
                <w:lang w:val="it-IT"/>
              </w:rPr>
              <w:t>1.12</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Supporto di consulenza (o equivalente)</w:t>
            </w:r>
            <w:r w:rsidR="009F04B5">
              <w:rPr>
                <w:noProof/>
                <w:webHidden/>
              </w:rPr>
              <w:tab/>
            </w:r>
            <w:r w:rsidR="009F04B5">
              <w:rPr>
                <w:noProof/>
                <w:webHidden/>
              </w:rPr>
              <w:fldChar w:fldCharType="begin"/>
            </w:r>
            <w:r w:rsidR="009F04B5">
              <w:rPr>
                <w:noProof/>
                <w:webHidden/>
              </w:rPr>
              <w:instrText xml:space="preserve"> PAGEREF _Toc144117601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65503834" w14:textId="69B2F601" w:rsidR="009F04B5" w:rsidRDefault="00D058F5">
          <w:pPr>
            <w:pStyle w:val="Verzeichnis1"/>
            <w:tabs>
              <w:tab w:val="left" w:pos="480"/>
              <w:tab w:val="right" w:leader="dot" w:pos="9926"/>
            </w:tabs>
            <w:rPr>
              <w:b w:val="0"/>
              <w:bCs w:val="0"/>
              <w:caps w:val="0"/>
              <w:noProof/>
              <w:color w:val="auto"/>
              <w:kern w:val="2"/>
              <w:sz w:val="24"/>
              <w:szCs w:val="24"/>
              <w:lang w:val="it-IT" w:eastAsia="it-IT"/>
              <w14:ligatures w14:val="standardContextual"/>
            </w:rPr>
          </w:pPr>
          <w:hyperlink w:anchor="_Toc144117602" w:history="1">
            <w:r w:rsidR="009F04B5" w:rsidRPr="00102A71">
              <w:rPr>
                <w:rStyle w:val="Hyperlink"/>
                <w:noProof/>
                <w:lang w:val="it-IT"/>
              </w:rPr>
              <w:t>2</w:t>
            </w:r>
            <w:r w:rsidR="009F04B5">
              <w:rPr>
                <w:b w:val="0"/>
                <w:bCs w:val="0"/>
                <w:caps w:val="0"/>
                <w:noProof/>
                <w:color w:val="auto"/>
                <w:kern w:val="2"/>
                <w:sz w:val="24"/>
                <w:szCs w:val="24"/>
                <w:lang w:val="it-IT" w:eastAsia="it-IT"/>
                <w14:ligatures w14:val="standardContextual"/>
              </w:rPr>
              <w:tab/>
            </w:r>
            <w:r w:rsidR="009F04B5" w:rsidRPr="00102A71">
              <w:rPr>
                <w:rStyle w:val="Hyperlink"/>
                <w:noProof/>
                <w:lang w:val="it-IT"/>
              </w:rPr>
              <w:t>Descrizione del concetto di investimento proposto</w:t>
            </w:r>
            <w:r w:rsidR="009F04B5">
              <w:rPr>
                <w:noProof/>
                <w:webHidden/>
              </w:rPr>
              <w:tab/>
            </w:r>
            <w:r w:rsidR="009F04B5">
              <w:rPr>
                <w:noProof/>
                <w:webHidden/>
              </w:rPr>
              <w:fldChar w:fldCharType="begin"/>
            </w:r>
            <w:r w:rsidR="009F04B5">
              <w:rPr>
                <w:noProof/>
                <w:webHidden/>
              </w:rPr>
              <w:instrText xml:space="preserve"> PAGEREF _Toc144117602 \h </w:instrText>
            </w:r>
            <w:r w:rsidR="009F04B5">
              <w:rPr>
                <w:noProof/>
                <w:webHidden/>
              </w:rPr>
            </w:r>
            <w:r w:rsidR="009F04B5">
              <w:rPr>
                <w:noProof/>
                <w:webHidden/>
              </w:rPr>
              <w:fldChar w:fldCharType="separate"/>
            </w:r>
            <w:r w:rsidR="009F04B5">
              <w:rPr>
                <w:noProof/>
                <w:webHidden/>
              </w:rPr>
              <w:t>6</w:t>
            </w:r>
            <w:r w:rsidR="009F04B5">
              <w:rPr>
                <w:noProof/>
                <w:webHidden/>
              </w:rPr>
              <w:fldChar w:fldCharType="end"/>
            </w:r>
          </w:hyperlink>
        </w:p>
        <w:p w14:paraId="518907E5" w14:textId="419E5875"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3" w:history="1">
            <w:r w:rsidR="009F04B5" w:rsidRPr="00102A71">
              <w:rPr>
                <w:rStyle w:val="Hyperlink"/>
                <w:rFonts w:ascii="Source Sans Pro Black" w:hAnsi="Source Sans Pro Black"/>
                <w:noProof/>
                <w:lang w:val="it-IT"/>
              </w:rPr>
              <w:t>2.1</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Luogo(i) di attuazione del concetto di investimento</w:t>
            </w:r>
            <w:r w:rsidR="009F04B5">
              <w:rPr>
                <w:noProof/>
                <w:webHidden/>
              </w:rPr>
              <w:tab/>
            </w:r>
            <w:r w:rsidR="009F04B5">
              <w:rPr>
                <w:noProof/>
                <w:webHidden/>
              </w:rPr>
              <w:fldChar w:fldCharType="begin"/>
            </w:r>
            <w:r w:rsidR="009F04B5">
              <w:rPr>
                <w:noProof/>
                <w:webHidden/>
              </w:rPr>
              <w:instrText xml:space="preserve"> PAGEREF _Toc144117603 \h </w:instrText>
            </w:r>
            <w:r w:rsidR="009F04B5">
              <w:rPr>
                <w:noProof/>
                <w:webHidden/>
              </w:rPr>
            </w:r>
            <w:r w:rsidR="009F04B5">
              <w:rPr>
                <w:noProof/>
                <w:webHidden/>
              </w:rPr>
              <w:fldChar w:fldCharType="separate"/>
            </w:r>
            <w:r w:rsidR="009F04B5">
              <w:rPr>
                <w:noProof/>
                <w:webHidden/>
              </w:rPr>
              <w:t>6</w:t>
            </w:r>
            <w:r w:rsidR="009F04B5">
              <w:rPr>
                <w:noProof/>
                <w:webHidden/>
              </w:rPr>
              <w:fldChar w:fldCharType="end"/>
            </w:r>
          </w:hyperlink>
        </w:p>
        <w:p w14:paraId="1100B057" w14:textId="0EC6A296"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4" w:history="1">
            <w:r w:rsidR="009F04B5" w:rsidRPr="00102A71">
              <w:rPr>
                <w:rStyle w:val="Hyperlink"/>
                <w:rFonts w:ascii="Source Sans Pro Black" w:hAnsi="Source Sans Pro Black"/>
                <w:noProof/>
                <w:lang w:val="it-IT"/>
              </w:rPr>
              <w:t>2.2</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Durata</w:t>
            </w:r>
            <w:r w:rsidR="009F04B5">
              <w:rPr>
                <w:noProof/>
                <w:webHidden/>
              </w:rPr>
              <w:tab/>
            </w:r>
            <w:r w:rsidR="009F04B5">
              <w:rPr>
                <w:noProof/>
                <w:webHidden/>
              </w:rPr>
              <w:fldChar w:fldCharType="begin"/>
            </w:r>
            <w:r w:rsidR="009F04B5">
              <w:rPr>
                <w:noProof/>
                <w:webHidden/>
              </w:rPr>
              <w:instrText xml:space="preserve"> PAGEREF _Toc144117604 \h </w:instrText>
            </w:r>
            <w:r w:rsidR="009F04B5">
              <w:rPr>
                <w:noProof/>
                <w:webHidden/>
              </w:rPr>
            </w:r>
            <w:r w:rsidR="009F04B5">
              <w:rPr>
                <w:noProof/>
                <w:webHidden/>
              </w:rPr>
              <w:fldChar w:fldCharType="separate"/>
            </w:r>
            <w:r w:rsidR="009F04B5">
              <w:rPr>
                <w:noProof/>
                <w:webHidden/>
              </w:rPr>
              <w:t>6</w:t>
            </w:r>
            <w:r w:rsidR="009F04B5">
              <w:rPr>
                <w:noProof/>
                <w:webHidden/>
              </w:rPr>
              <w:fldChar w:fldCharType="end"/>
            </w:r>
          </w:hyperlink>
        </w:p>
        <w:p w14:paraId="6279AC68" w14:textId="10A30AC0"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5" w:history="1">
            <w:r w:rsidR="009F04B5" w:rsidRPr="00102A71">
              <w:rPr>
                <w:rStyle w:val="Hyperlink"/>
                <w:rFonts w:ascii="Source Sans Pro Black" w:hAnsi="Source Sans Pro Black"/>
                <w:noProof/>
                <w:lang w:val="it-IT"/>
              </w:rPr>
              <w:t>2.3</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Descrizione del concetto di investimento</w:t>
            </w:r>
            <w:r w:rsidR="009F04B5">
              <w:rPr>
                <w:noProof/>
                <w:webHidden/>
              </w:rPr>
              <w:tab/>
            </w:r>
            <w:r w:rsidR="009F04B5">
              <w:rPr>
                <w:noProof/>
                <w:webHidden/>
              </w:rPr>
              <w:fldChar w:fldCharType="begin"/>
            </w:r>
            <w:r w:rsidR="009F04B5">
              <w:rPr>
                <w:noProof/>
                <w:webHidden/>
              </w:rPr>
              <w:instrText xml:space="preserve"> PAGEREF _Toc144117605 \h </w:instrText>
            </w:r>
            <w:r w:rsidR="009F04B5">
              <w:rPr>
                <w:noProof/>
                <w:webHidden/>
              </w:rPr>
            </w:r>
            <w:r w:rsidR="009F04B5">
              <w:rPr>
                <w:noProof/>
                <w:webHidden/>
              </w:rPr>
              <w:fldChar w:fldCharType="separate"/>
            </w:r>
            <w:r w:rsidR="009F04B5">
              <w:rPr>
                <w:noProof/>
                <w:webHidden/>
              </w:rPr>
              <w:t>6</w:t>
            </w:r>
            <w:r w:rsidR="009F04B5">
              <w:rPr>
                <w:noProof/>
                <w:webHidden/>
              </w:rPr>
              <w:fldChar w:fldCharType="end"/>
            </w:r>
          </w:hyperlink>
        </w:p>
        <w:p w14:paraId="70D7F176" w14:textId="2BFACE95"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6" w:history="1">
            <w:r w:rsidR="009F04B5" w:rsidRPr="00102A71">
              <w:rPr>
                <w:rStyle w:val="Hyperlink"/>
                <w:rFonts w:ascii="Source Sans Pro Black" w:hAnsi="Source Sans Pro Black"/>
                <w:noProof/>
                <w:lang w:val="it-IT"/>
              </w:rPr>
              <w:t>2.4</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Obiettivi del concetto di investimento proposto</w:t>
            </w:r>
            <w:r w:rsidR="009F04B5">
              <w:rPr>
                <w:noProof/>
                <w:webHidden/>
              </w:rPr>
              <w:tab/>
            </w:r>
            <w:r w:rsidR="009F04B5">
              <w:rPr>
                <w:noProof/>
                <w:webHidden/>
              </w:rPr>
              <w:fldChar w:fldCharType="begin"/>
            </w:r>
            <w:r w:rsidR="009F04B5">
              <w:rPr>
                <w:noProof/>
                <w:webHidden/>
              </w:rPr>
              <w:instrText xml:space="preserve"> PAGEREF _Toc144117606 \h </w:instrText>
            </w:r>
            <w:r w:rsidR="009F04B5">
              <w:rPr>
                <w:noProof/>
                <w:webHidden/>
              </w:rPr>
            </w:r>
            <w:r w:rsidR="009F04B5">
              <w:rPr>
                <w:noProof/>
                <w:webHidden/>
              </w:rPr>
              <w:fldChar w:fldCharType="separate"/>
            </w:r>
            <w:r w:rsidR="009F04B5">
              <w:rPr>
                <w:noProof/>
                <w:webHidden/>
              </w:rPr>
              <w:t>6</w:t>
            </w:r>
            <w:r w:rsidR="009F04B5">
              <w:rPr>
                <w:noProof/>
                <w:webHidden/>
              </w:rPr>
              <w:fldChar w:fldCharType="end"/>
            </w:r>
          </w:hyperlink>
        </w:p>
        <w:p w14:paraId="27573A59" w14:textId="7A88B963"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7" w:history="1">
            <w:r w:rsidR="009F04B5" w:rsidRPr="00102A71">
              <w:rPr>
                <w:rStyle w:val="Hyperlink"/>
                <w:rFonts w:ascii="Source Sans Pro Black" w:hAnsi="Source Sans Pro Black"/>
                <w:noProof/>
                <w:lang w:val="it-IT"/>
              </w:rPr>
              <w:t>2.5</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Quadro generale del concetto di investimento, contesto e motivazioni</w:t>
            </w:r>
            <w:r w:rsidR="009F04B5">
              <w:rPr>
                <w:noProof/>
                <w:webHidden/>
              </w:rPr>
              <w:tab/>
            </w:r>
            <w:r w:rsidR="009F04B5">
              <w:rPr>
                <w:noProof/>
                <w:webHidden/>
              </w:rPr>
              <w:fldChar w:fldCharType="begin"/>
            </w:r>
            <w:r w:rsidR="009F04B5">
              <w:rPr>
                <w:noProof/>
                <w:webHidden/>
              </w:rPr>
              <w:instrText xml:space="preserve"> PAGEREF _Toc144117607 \h </w:instrText>
            </w:r>
            <w:r w:rsidR="009F04B5">
              <w:rPr>
                <w:noProof/>
                <w:webHidden/>
              </w:rPr>
            </w:r>
            <w:r w:rsidR="009F04B5">
              <w:rPr>
                <w:noProof/>
                <w:webHidden/>
              </w:rPr>
              <w:fldChar w:fldCharType="separate"/>
            </w:r>
            <w:r w:rsidR="009F04B5">
              <w:rPr>
                <w:noProof/>
                <w:webHidden/>
              </w:rPr>
              <w:t>7</w:t>
            </w:r>
            <w:r w:rsidR="009F04B5">
              <w:rPr>
                <w:noProof/>
                <w:webHidden/>
              </w:rPr>
              <w:fldChar w:fldCharType="end"/>
            </w:r>
          </w:hyperlink>
        </w:p>
        <w:p w14:paraId="5866332F" w14:textId="1725E5A5"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8" w:history="1">
            <w:r w:rsidR="009F04B5" w:rsidRPr="00102A71">
              <w:rPr>
                <w:rStyle w:val="Hyperlink"/>
                <w:rFonts w:ascii="Source Sans Pro Black" w:hAnsi="Source Sans Pro Black"/>
                <w:noProof/>
                <w:lang w:val="it-IT"/>
              </w:rPr>
              <w:t>2.6</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Metriche dell'impatto atteso del concetto di investimento proposto</w:t>
            </w:r>
            <w:r w:rsidR="009F04B5">
              <w:rPr>
                <w:noProof/>
                <w:webHidden/>
              </w:rPr>
              <w:tab/>
            </w:r>
            <w:r w:rsidR="009F04B5">
              <w:rPr>
                <w:noProof/>
                <w:webHidden/>
              </w:rPr>
              <w:fldChar w:fldCharType="begin"/>
            </w:r>
            <w:r w:rsidR="009F04B5">
              <w:rPr>
                <w:noProof/>
                <w:webHidden/>
              </w:rPr>
              <w:instrText xml:space="preserve"> PAGEREF _Toc144117608 \h </w:instrText>
            </w:r>
            <w:r w:rsidR="009F04B5">
              <w:rPr>
                <w:noProof/>
                <w:webHidden/>
              </w:rPr>
            </w:r>
            <w:r w:rsidR="009F04B5">
              <w:rPr>
                <w:noProof/>
                <w:webHidden/>
              </w:rPr>
              <w:fldChar w:fldCharType="separate"/>
            </w:r>
            <w:r w:rsidR="009F04B5">
              <w:rPr>
                <w:noProof/>
                <w:webHidden/>
              </w:rPr>
              <w:t>7</w:t>
            </w:r>
            <w:r w:rsidR="009F04B5">
              <w:rPr>
                <w:noProof/>
                <w:webHidden/>
              </w:rPr>
              <w:fldChar w:fldCharType="end"/>
            </w:r>
          </w:hyperlink>
        </w:p>
        <w:p w14:paraId="63C67D85" w14:textId="33A251EC"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9" w:history="1">
            <w:r w:rsidR="009F04B5" w:rsidRPr="00102A71">
              <w:rPr>
                <w:rStyle w:val="Hyperlink"/>
                <w:rFonts w:ascii="Source Sans Pro Black" w:hAnsi="Source Sans Pro Black"/>
                <w:noProof/>
                <w:lang w:val="it-IT"/>
              </w:rPr>
              <w:t>2.7</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Progetti</w:t>
            </w:r>
            <w:r w:rsidR="009F04B5">
              <w:rPr>
                <w:noProof/>
                <w:webHidden/>
              </w:rPr>
              <w:tab/>
            </w:r>
            <w:r w:rsidR="009F04B5">
              <w:rPr>
                <w:noProof/>
                <w:webHidden/>
              </w:rPr>
              <w:fldChar w:fldCharType="begin"/>
            </w:r>
            <w:r w:rsidR="009F04B5">
              <w:rPr>
                <w:noProof/>
                <w:webHidden/>
              </w:rPr>
              <w:instrText xml:space="preserve"> PAGEREF _Toc144117609 \h </w:instrText>
            </w:r>
            <w:r w:rsidR="009F04B5">
              <w:rPr>
                <w:noProof/>
                <w:webHidden/>
              </w:rPr>
            </w:r>
            <w:r w:rsidR="009F04B5">
              <w:rPr>
                <w:noProof/>
                <w:webHidden/>
              </w:rPr>
              <w:fldChar w:fldCharType="separate"/>
            </w:r>
            <w:r w:rsidR="009F04B5">
              <w:rPr>
                <w:noProof/>
                <w:webHidden/>
              </w:rPr>
              <w:t>8</w:t>
            </w:r>
            <w:r w:rsidR="009F04B5">
              <w:rPr>
                <w:noProof/>
                <w:webHidden/>
              </w:rPr>
              <w:fldChar w:fldCharType="end"/>
            </w:r>
          </w:hyperlink>
        </w:p>
        <w:p w14:paraId="50CA434A" w14:textId="552C5A7A" w:rsidR="009F04B5" w:rsidRDefault="00D058F5">
          <w:pPr>
            <w:pStyle w:val="Verzeichnis1"/>
            <w:tabs>
              <w:tab w:val="left" w:pos="480"/>
              <w:tab w:val="right" w:leader="dot" w:pos="9926"/>
            </w:tabs>
            <w:rPr>
              <w:b w:val="0"/>
              <w:bCs w:val="0"/>
              <w:caps w:val="0"/>
              <w:noProof/>
              <w:color w:val="auto"/>
              <w:kern w:val="2"/>
              <w:sz w:val="24"/>
              <w:szCs w:val="24"/>
              <w:lang w:val="it-IT" w:eastAsia="it-IT"/>
              <w14:ligatures w14:val="standardContextual"/>
            </w:rPr>
          </w:pPr>
          <w:hyperlink w:anchor="_Toc144117610" w:history="1">
            <w:r w:rsidR="009F04B5" w:rsidRPr="00102A71">
              <w:rPr>
                <w:rStyle w:val="Hyperlink"/>
                <w:noProof/>
                <w:lang w:val="it-IT"/>
              </w:rPr>
              <w:t>3</w:t>
            </w:r>
            <w:r w:rsidR="009F04B5">
              <w:rPr>
                <w:b w:val="0"/>
                <w:bCs w:val="0"/>
                <w:caps w:val="0"/>
                <w:noProof/>
                <w:color w:val="auto"/>
                <w:kern w:val="2"/>
                <w:sz w:val="24"/>
                <w:szCs w:val="24"/>
                <w:lang w:val="it-IT" w:eastAsia="it-IT"/>
                <w14:ligatures w14:val="standardContextual"/>
              </w:rPr>
              <w:tab/>
            </w:r>
            <w:r w:rsidR="009F04B5" w:rsidRPr="00102A71">
              <w:rPr>
                <w:rStyle w:val="Hyperlink"/>
                <w:noProof/>
                <w:lang w:val="it-IT"/>
              </w:rPr>
              <w:t>Progetto 1</w:t>
            </w:r>
            <w:r w:rsidR="009F04B5">
              <w:rPr>
                <w:noProof/>
                <w:webHidden/>
              </w:rPr>
              <w:tab/>
            </w:r>
            <w:r w:rsidR="009F04B5">
              <w:rPr>
                <w:noProof/>
                <w:webHidden/>
              </w:rPr>
              <w:fldChar w:fldCharType="begin"/>
            </w:r>
            <w:r w:rsidR="009F04B5">
              <w:rPr>
                <w:noProof/>
                <w:webHidden/>
              </w:rPr>
              <w:instrText xml:space="preserve"> PAGEREF _Toc144117610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7A843DE7" w14:textId="4F20764B"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11" w:history="1">
            <w:r w:rsidR="009F04B5" w:rsidRPr="00102A71">
              <w:rPr>
                <w:rStyle w:val="Hyperlink"/>
                <w:rFonts w:ascii="Source Sans Pro Black" w:hAnsi="Source Sans Pro Black"/>
                <w:noProof/>
                <w:lang w:val="it-IT"/>
              </w:rPr>
              <w:t>3.1</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Panoramica - Progetto 1</w:t>
            </w:r>
            <w:r w:rsidR="009F04B5">
              <w:rPr>
                <w:noProof/>
                <w:webHidden/>
              </w:rPr>
              <w:tab/>
            </w:r>
            <w:r w:rsidR="009F04B5">
              <w:rPr>
                <w:noProof/>
                <w:webHidden/>
              </w:rPr>
              <w:fldChar w:fldCharType="begin"/>
            </w:r>
            <w:r w:rsidR="009F04B5">
              <w:rPr>
                <w:noProof/>
                <w:webHidden/>
              </w:rPr>
              <w:instrText xml:space="preserve"> PAGEREF _Toc144117611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3E47C6D2" w14:textId="690DDD32"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2" w:history="1">
            <w:r w:rsidR="009F04B5" w:rsidRPr="00102A71">
              <w:rPr>
                <w:rStyle w:val="Hyperlink"/>
                <w:noProof/>
                <w:lang w:val="it-IT"/>
              </w:rPr>
              <w:t>3.1.1</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Luogo/i del progetto</w:t>
            </w:r>
            <w:r w:rsidR="009F04B5">
              <w:rPr>
                <w:noProof/>
                <w:webHidden/>
              </w:rPr>
              <w:tab/>
            </w:r>
            <w:r w:rsidR="009F04B5">
              <w:rPr>
                <w:noProof/>
                <w:webHidden/>
              </w:rPr>
              <w:fldChar w:fldCharType="begin"/>
            </w:r>
            <w:r w:rsidR="009F04B5">
              <w:rPr>
                <w:noProof/>
                <w:webHidden/>
              </w:rPr>
              <w:instrText xml:space="preserve"> PAGEREF _Toc144117612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62A34286" w14:textId="0EF6CADC"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3" w:history="1">
            <w:r w:rsidR="009F04B5" w:rsidRPr="00102A71">
              <w:rPr>
                <w:rStyle w:val="Hyperlink"/>
                <w:noProof/>
                <w:lang w:val="it-IT"/>
              </w:rPr>
              <w:t>3.1.2</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Durata del progetto</w:t>
            </w:r>
            <w:r w:rsidR="009F04B5">
              <w:rPr>
                <w:noProof/>
                <w:webHidden/>
              </w:rPr>
              <w:tab/>
            </w:r>
            <w:r w:rsidR="009F04B5">
              <w:rPr>
                <w:noProof/>
                <w:webHidden/>
              </w:rPr>
              <w:fldChar w:fldCharType="begin"/>
            </w:r>
            <w:r w:rsidR="009F04B5">
              <w:rPr>
                <w:noProof/>
                <w:webHidden/>
              </w:rPr>
              <w:instrText xml:space="preserve"> PAGEREF _Toc144117613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2C3BFF86" w14:textId="204126DD"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4" w:history="1">
            <w:r w:rsidR="009F04B5" w:rsidRPr="00102A71">
              <w:rPr>
                <w:rStyle w:val="Hyperlink"/>
                <w:noProof/>
                <w:lang w:val="it-IT"/>
              </w:rPr>
              <w:t>3.1.3</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Obiettivi del progetto</w:t>
            </w:r>
            <w:r w:rsidR="009F04B5">
              <w:rPr>
                <w:noProof/>
                <w:webHidden/>
              </w:rPr>
              <w:tab/>
            </w:r>
            <w:r w:rsidR="009F04B5">
              <w:rPr>
                <w:noProof/>
                <w:webHidden/>
              </w:rPr>
              <w:fldChar w:fldCharType="begin"/>
            </w:r>
            <w:r w:rsidR="009F04B5">
              <w:rPr>
                <w:noProof/>
                <w:webHidden/>
              </w:rPr>
              <w:instrText xml:space="preserve"> PAGEREF _Toc144117614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14C6804A" w14:textId="2A4A2967"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5" w:history="1">
            <w:r w:rsidR="009F04B5" w:rsidRPr="00102A71">
              <w:rPr>
                <w:rStyle w:val="Hyperlink"/>
                <w:noProof/>
                <w:lang w:val="it-IT"/>
              </w:rPr>
              <w:t>3.1.4</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Misure tecniche previste</w:t>
            </w:r>
            <w:r w:rsidR="009F04B5">
              <w:rPr>
                <w:noProof/>
                <w:webHidden/>
              </w:rPr>
              <w:tab/>
            </w:r>
            <w:r w:rsidR="009F04B5">
              <w:rPr>
                <w:noProof/>
                <w:webHidden/>
              </w:rPr>
              <w:fldChar w:fldCharType="begin"/>
            </w:r>
            <w:r w:rsidR="009F04B5">
              <w:rPr>
                <w:noProof/>
                <w:webHidden/>
              </w:rPr>
              <w:instrText xml:space="preserve"> PAGEREF _Toc144117615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1E344ABC" w14:textId="0FC466C1"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6" w:history="1">
            <w:r w:rsidR="009F04B5" w:rsidRPr="00102A71">
              <w:rPr>
                <w:rStyle w:val="Hyperlink"/>
                <w:noProof/>
                <w:lang w:val="it-IT"/>
              </w:rPr>
              <w:t>3.1.5</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Analisi e barriere di mercato</w:t>
            </w:r>
            <w:r w:rsidR="009F04B5">
              <w:rPr>
                <w:noProof/>
                <w:webHidden/>
              </w:rPr>
              <w:tab/>
            </w:r>
            <w:r w:rsidR="009F04B5">
              <w:rPr>
                <w:noProof/>
                <w:webHidden/>
              </w:rPr>
              <w:fldChar w:fldCharType="begin"/>
            </w:r>
            <w:r w:rsidR="009F04B5">
              <w:rPr>
                <w:noProof/>
                <w:webHidden/>
              </w:rPr>
              <w:instrText xml:space="preserve"> PAGEREF _Toc144117616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5723DC72" w14:textId="56E57C36"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7" w:history="1">
            <w:r w:rsidR="009F04B5" w:rsidRPr="00102A71">
              <w:rPr>
                <w:rStyle w:val="Hyperlink"/>
                <w:noProof/>
                <w:lang w:val="it-IT"/>
              </w:rPr>
              <w:t>3.1.6</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Replica e/o potenziamento del progetto di investimento proposto</w:t>
            </w:r>
            <w:r w:rsidR="009F04B5">
              <w:rPr>
                <w:noProof/>
                <w:webHidden/>
              </w:rPr>
              <w:tab/>
            </w:r>
            <w:r w:rsidR="009F04B5">
              <w:rPr>
                <w:noProof/>
                <w:webHidden/>
              </w:rPr>
              <w:fldChar w:fldCharType="begin"/>
            </w:r>
            <w:r w:rsidR="009F04B5">
              <w:rPr>
                <w:noProof/>
                <w:webHidden/>
              </w:rPr>
              <w:instrText xml:space="preserve"> PAGEREF _Toc144117617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15CCEC90" w14:textId="0C08150D"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8" w:history="1">
            <w:r w:rsidR="009F04B5" w:rsidRPr="00102A71">
              <w:rPr>
                <w:rStyle w:val="Hyperlink"/>
                <w:noProof/>
                <w:lang w:val="it-IT"/>
              </w:rPr>
              <w:t>3.1.7</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Descrizione delle misure previste</w:t>
            </w:r>
            <w:r w:rsidR="009F04B5">
              <w:rPr>
                <w:noProof/>
                <w:webHidden/>
              </w:rPr>
              <w:tab/>
            </w:r>
            <w:r w:rsidR="009F04B5">
              <w:rPr>
                <w:noProof/>
                <w:webHidden/>
              </w:rPr>
              <w:fldChar w:fldCharType="begin"/>
            </w:r>
            <w:r w:rsidR="009F04B5">
              <w:rPr>
                <w:noProof/>
                <w:webHidden/>
              </w:rPr>
              <w:instrText xml:space="preserve"> PAGEREF _Toc144117618 \h </w:instrText>
            </w:r>
            <w:r w:rsidR="009F04B5">
              <w:rPr>
                <w:noProof/>
                <w:webHidden/>
              </w:rPr>
            </w:r>
            <w:r w:rsidR="009F04B5">
              <w:rPr>
                <w:noProof/>
                <w:webHidden/>
              </w:rPr>
              <w:fldChar w:fldCharType="separate"/>
            </w:r>
            <w:r w:rsidR="009F04B5">
              <w:rPr>
                <w:noProof/>
                <w:webHidden/>
              </w:rPr>
              <w:t>12</w:t>
            </w:r>
            <w:r w:rsidR="009F04B5">
              <w:rPr>
                <w:noProof/>
                <w:webHidden/>
              </w:rPr>
              <w:fldChar w:fldCharType="end"/>
            </w:r>
          </w:hyperlink>
        </w:p>
        <w:p w14:paraId="719C2068" w14:textId="29C1655C"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9" w:history="1">
            <w:r w:rsidR="009F04B5" w:rsidRPr="00102A71">
              <w:rPr>
                <w:rStyle w:val="Hyperlink"/>
                <w:noProof/>
                <w:lang w:val="it-IT"/>
              </w:rPr>
              <w:t>3.1.8</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Sintesi degli impatti attesi dalle misure pianificate</w:t>
            </w:r>
            <w:r w:rsidR="009F04B5">
              <w:rPr>
                <w:noProof/>
                <w:webHidden/>
              </w:rPr>
              <w:tab/>
            </w:r>
            <w:r w:rsidR="009F04B5">
              <w:rPr>
                <w:noProof/>
                <w:webHidden/>
              </w:rPr>
              <w:fldChar w:fldCharType="begin"/>
            </w:r>
            <w:r w:rsidR="009F04B5">
              <w:rPr>
                <w:noProof/>
                <w:webHidden/>
              </w:rPr>
              <w:instrText xml:space="preserve"> PAGEREF _Toc144117619 \h </w:instrText>
            </w:r>
            <w:r w:rsidR="009F04B5">
              <w:rPr>
                <w:noProof/>
                <w:webHidden/>
              </w:rPr>
            </w:r>
            <w:r w:rsidR="009F04B5">
              <w:rPr>
                <w:noProof/>
                <w:webHidden/>
              </w:rPr>
              <w:fldChar w:fldCharType="separate"/>
            </w:r>
            <w:r w:rsidR="009F04B5">
              <w:rPr>
                <w:noProof/>
                <w:webHidden/>
              </w:rPr>
              <w:t>13</w:t>
            </w:r>
            <w:r w:rsidR="009F04B5">
              <w:rPr>
                <w:noProof/>
                <w:webHidden/>
              </w:rPr>
              <w:fldChar w:fldCharType="end"/>
            </w:r>
          </w:hyperlink>
        </w:p>
        <w:p w14:paraId="0D943CA8" w14:textId="4E05BBB1"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0" w:history="1">
            <w:r w:rsidR="009F04B5" w:rsidRPr="00102A71">
              <w:rPr>
                <w:rStyle w:val="Hyperlink"/>
                <w:noProof/>
                <w:lang w:val="it-IT"/>
              </w:rPr>
              <w:t>3.1.9</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Obiettivi di Sviluppo Sostenibile (SDG)</w:t>
            </w:r>
            <w:r w:rsidR="009F04B5">
              <w:rPr>
                <w:noProof/>
                <w:webHidden/>
              </w:rPr>
              <w:tab/>
            </w:r>
            <w:r w:rsidR="009F04B5">
              <w:rPr>
                <w:noProof/>
                <w:webHidden/>
              </w:rPr>
              <w:fldChar w:fldCharType="begin"/>
            </w:r>
            <w:r w:rsidR="009F04B5">
              <w:rPr>
                <w:noProof/>
                <w:webHidden/>
              </w:rPr>
              <w:instrText xml:space="preserve"> PAGEREF _Toc144117620 \h </w:instrText>
            </w:r>
            <w:r w:rsidR="009F04B5">
              <w:rPr>
                <w:noProof/>
                <w:webHidden/>
              </w:rPr>
            </w:r>
            <w:r w:rsidR="009F04B5">
              <w:rPr>
                <w:noProof/>
                <w:webHidden/>
              </w:rPr>
              <w:fldChar w:fldCharType="separate"/>
            </w:r>
            <w:r w:rsidR="009F04B5">
              <w:rPr>
                <w:noProof/>
                <w:webHidden/>
              </w:rPr>
              <w:t>14</w:t>
            </w:r>
            <w:r w:rsidR="009F04B5">
              <w:rPr>
                <w:noProof/>
                <w:webHidden/>
              </w:rPr>
              <w:fldChar w:fldCharType="end"/>
            </w:r>
          </w:hyperlink>
        </w:p>
        <w:p w14:paraId="0AE7AAB6" w14:textId="66ED32A1"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21" w:history="1">
            <w:r w:rsidR="009F04B5" w:rsidRPr="00102A71">
              <w:rPr>
                <w:rStyle w:val="Hyperlink"/>
                <w:rFonts w:ascii="Source Sans Pro Black" w:hAnsi="Source Sans Pro Black"/>
                <w:noProof/>
                <w:lang w:val="it-IT"/>
              </w:rPr>
              <w:t>3.2</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Organizzazione(i) leader e stakeholder del progetto – Progetto 1</w:t>
            </w:r>
            <w:r w:rsidR="009F04B5">
              <w:rPr>
                <w:noProof/>
                <w:webHidden/>
              </w:rPr>
              <w:tab/>
            </w:r>
            <w:r w:rsidR="009F04B5">
              <w:rPr>
                <w:noProof/>
                <w:webHidden/>
              </w:rPr>
              <w:fldChar w:fldCharType="begin"/>
            </w:r>
            <w:r w:rsidR="009F04B5">
              <w:rPr>
                <w:noProof/>
                <w:webHidden/>
              </w:rPr>
              <w:instrText xml:space="preserve"> PAGEREF _Toc144117621 \h </w:instrText>
            </w:r>
            <w:r w:rsidR="009F04B5">
              <w:rPr>
                <w:noProof/>
                <w:webHidden/>
              </w:rPr>
            </w:r>
            <w:r w:rsidR="009F04B5">
              <w:rPr>
                <w:noProof/>
                <w:webHidden/>
              </w:rPr>
              <w:fldChar w:fldCharType="separate"/>
            </w:r>
            <w:r w:rsidR="009F04B5">
              <w:rPr>
                <w:noProof/>
                <w:webHidden/>
              </w:rPr>
              <w:t>16</w:t>
            </w:r>
            <w:r w:rsidR="009F04B5">
              <w:rPr>
                <w:noProof/>
                <w:webHidden/>
              </w:rPr>
              <w:fldChar w:fldCharType="end"/>
            </w:r>
          </w:hyperlink>
        </w:p>
        <w:p w14:paraId="748CCC00" w14:textId="2343DA38"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2" w:history="1">
            <w:r w:rsidR="009F04B5" w:rsidRPr="00102A71">
              <w:rPr>
                <w:rStyle w:val="Hyperlink"/>
                <w:noProof/>
                <w:lang w:val="it-IT"/>
              </w:rPr>
              <w:t>3.2.1</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Panoramica delle organizzazioni coinvolte</w:t>
            </w:r>
            <w:r w:rsidR="009F04B5">
              <w:rPr>
                <w:noProof/>
                <w:webHidden/>
              </w:rPr>
              <w:tab/>
            </w:r>
            <w:r w:rsidR="009F04B5">
              <w:rPr>
                <w:noProof/>
                <w:webHidden/>
              </w:rPr>
              <w:fldChar w:fldCharType="begin"/>
            </w:r>
            <w:r w:rsidR="009F04B5">
              <w:rPr>
                <w:noProof/>
                <w:webHidden/>
              </w:rPr>
              <w:instrText xml:space="preserve"> PAGEREF _Toc144117622 \h </w:instrText>
            </w:r>
            <w:r w:rsidR="009F04B5">
              <w:rPr>
                <w:noProof/>
                <w:webHidden/>
              </w:rPr>
            </w:r>
            <w:r w:rsidR="009F04B5">
              <w:rPr>
                <w:noProof/>
                <w:webHidden/>
              </w:rPr>
              <w:fldChar w:fldCharType="separate"/>
            </w:r>
            <w:r w:rsidR="009F04B5">
              <w:rPr>
                <w:noProof/>
                <w:webHidden/>
              </w:rPr>
              <w:t>16</w:t>
            </w:r>
            <w:r w:rsidR="009F04B5">
              <w:rPr>
                <w:noProof/>
                <w:webHidden/>
              </w:rPr>
              <w:fldChar w:fldCharType="end"/>
            </w:r>
          </w:hyperlink>
        </w:p>
        <w:p w14:paraId="587B0B91" w14:textId="4249E8AC"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3" w:history="1">
            <w:r w:rsidR="009F04B5" w:rsidRPr="00102A71">
              <w:rPr>
                <w:rStyle w:val="Hyperlink"/>
                <w:noProof/>
                <w:lang w:val="it-IT"/>
              </w:rPr>
              <w:t>3.2.2</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Proprietà dei beni e struttura gestionale</w:t>
            </w:r>
            <w:r w:rsidR="009F04B5">
              <w:rPr>
                <w:noProof/>
                <w:webHidden/>
              </w:rPr>
              <w:tab/>
            </w:r>
            <w:r w:rsidR="009F04B5">
              <w:rPr>
                <w:noProof/>
                <w:webHidden/>
              </w:rPr>
              <w:fldChar w:fldCharType="begin"/>
            </w:r>
            <w:r w:rsidR="009F04B5">
              <w:rPr>
                <w:noProof/>
                <w:webHidden/>
              </w:rPr>
              <w:instrText xml:space="preserve"> PAGEREF _Toc144117623 \h </w:instrText>
            </w:r>
            <w:r w:rsidR="009F04B5">
              <w:rPr>
                <w:noProof/>
                <w:webHidden/>
              </w:rPr>
            </w:r>
            <w:r w:rsidR="009F04B5">
              <w:rPr>
                <w:noProof/>
                <w:webHidden/>
              </w:rPr>
              <w:fldChar w:fldCharType="separate"/>
            </w:r>
            <w:r w:rsidR="009F04B5">
              <w:rPr>
                <w:noProof/>
                <w:webHidden/>
              </w:rPr>
              <w:t>16</w:t>
            </w:r>
            <w:r w:rsidR="009F04B5">
              <w:rPr>
                <w:noProof/>
                <w:webHidden/>
              </w:rPr>
              <w:fldChar w:fldCharType="end"/>
            </w:r>
          </w:hyperlink>
        </w:p>
        <w:p w14:paraId="0377A55A" w14:textId="7B930AF7"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4" w:history="1">
            <w:r w:rsidR="009F04B5" w:rsidRPr="00102A71">
              <w:rPr>
                <w:rStyle w:val="Hyperlink"/>
                <w:noProof/>
                <w:lang w:val="it-IT"/>
              </w:rPr>
              <w:t>3.2.3</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Profilo di rischio della(e) entità che sarà finanziariamente responsabile</w:t>
            </w:r>
            <w:r w:rsidR="009F04B5">
              <w:rPr>
                <w:noProof/>
                <w:webHidden/>
              </w:rPr>
              <w:tab/>
            </w:r>
            <w:r w:rsidR="009F04B5">
              <w:rPr>
                <w:noProof/>
                <w:webHidden/>
              </w:rPr>
              <w:fldChar w:fldCharType="begin"/>
            </w:r>
            <w:r w:rsidR="009F04B5">
              <w:rPr>
                <w:noProof/>
                <w:webHidden/>
              </w:rPr>
              <w:instrText xml:space="preserve"> PAGEREF _Toc144117624 \h </w:instrText>
            </w:r>
            <w:r w:rsidR="009F04B5">
              <w:rPr>
                <w:noProof/>
                <w:webHidden/>
              </w:rPr>
            </w:r>
            <w:r w:rsidR="009F04B5">
              <w:rPr>
                <w:noProof/>
                <w:webHidden/>
              </w:rPr>
              <w:fldChar w:fldCharType="separate"/>
            </w:r>
            <w:r w:rsidR="009F04B5">
              <w:rPr>
                <w:noProof/>
                <w:webHidden/>
              </w:rPr>
              <w:t>16</w:t>
            </w:r>
            <w:r w:rsidR="009F04B5">
              <w:rPr>
                <w:noProof/>
                <w:webHidden/>
              </w:rPr>
              <w:fldChar w:fldCharType="end"/>
            </w:r>
          </w:hyperlink>
        </w:p>
        <w:p w14:paraId="200F21D9" w14:textId="09B848F7"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5" w:history="1">
            <w:r w:rsidR="009F04B5" w:rsidRPr="00102A71">
              <w:rPr>
                <w:rStyle w:val="Hyperlink"/>
                <w:noProof/>
                <w:lang w:val="it-IT"/>
              </w:rPr>
              <w:t>3.2.4</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Analisi delle parti interessate</w:t>
            </w:r>
            <w:r w:rsidR="009F04B5">
              <w:rPr>
                <w:noProof/>
                <w:webHidden/>
              </w:rPr>
              <w:tab/>
            </w:r>
            <w:r w:rsidR="009F04B5">
              <w:rPr>
                <w:noProof/>
                <w:webHidden/>
              </w:rPr>
              <w:fldChar w:fldCharType="begin"/>
            </w:r>
            <w:r w:rsidR="009F04B5">
              <w:rPr>
                <w:noProof/>
                <w:webHidden/>
              </w:rPr>
              <w:instrText xml:space="preserve"> PAGEREF _Toc144117625 \h </w:instrText>
            </w:r>
            <w:r w:rsidR="009F04B5">
              <w:rPr>
                <w:noProof/>
                <w:webHidden/>
              </w:rPr>
            </w:r>
            <w:r w:rsidR="009F04B5">
              <w:rPr>
                <w:noProof/>
                <w:webHidden/>
              </w:rPr>
              <w:fldChar w:fldCharType="separate"/>
            </w:r>
            <w:r w:rsidR="009F04B5">
              <w:rPr>
                <w:noProof/>
                <w:webHidden/>
              </w:rPr>
              <w:t>17</w:t>
            </w:r>
            <w:r w:rsidR="009F04B5">
              <w:rPr>
                <w:noProof/>
                <w:webHidden/>
              </w:rPr>
              <w:fldChar w:fldCharType="end"/>
            </w:r>
          </w:hyperlink>
        </w:p>
        <w:p w14:paraId="7F92457D" w14:textId="1E45B447"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6" w:history="1">
            <w:r w:rsidR="009F04B5" w:rsidRPr="00102A71">
              <w:rPr>
                <w:rStyle w:val="Hyperlink"/>
                <w:bCs/>
                <w:noProof/>
                <w:lang w:val="it-IT"/>
              </w:rPr>
              <w:t>3.2.5</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Strategia di coinvolgimento degli stakeholder</w:t>
            </w:r>
            <w:r w:rsidR="009F04B5">
              <w:rPr>
                <w:noProof/>
                <w:webHidden/>
              </w:rPr>
              <w:tab/>
            </w:r>
            <w:r w:rsidR="009F04B5">
              <w:rPr>
                <w:noProof/>
                <w:webHidden/>
              </w:rPr>
              <w:fldChar w:fldCharType="begin"/>
            </w:r>
            <w:r w:rsidR="009F04B5">
              <w:rPr>
                <w:noProof/>
                <w:webHidden/>
              </w:rPr>
              <w:instrText xml:space="preserve"> PAGEREF _Toc144117626 \h </w:instrText>
            </w:r>
            <w:r w:rsidR="009F04B5">
              <w:rPr>
                <w:noProof/>
                <w:webHidden/>
              </w:rPr>
            </w:r>
            <w:r w:rsidR="009F04B5">
              <w:rPr>
                <w:noProof/>
                <w:webHidden/>
              </w:rPr>
              <w:fldChar w:fldCharType="separate"/>
            </w:r>
            <w:r w:rsidR="009F04B5">
              <w:rPr>
                <w:noProof/>
                <w:webHidden/>
              </w:rPr>
              <w:t>17</w:t>
            </w:r>
            <w:r w:rsidR="009F04B5">
              <w:rPr>
                <w:noProof/>
                <w:webHidden/>
              </w:rPr>
              <w:fldChar w:fldCharType="end"/>
            </w:r>
          </w:hyperlink>
        </w:p>
        <w:p w14:paraId="2980CD70" w14:textId="61607EFB"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27" w:history="1">
            <w:r w:rsidR="009F04B5" w:rsidRPr="00102A71">
              <w:rPr>
                <w:rStyle w:val="Hyperlink"/>
                <w:rFonts w:ascii="Source Sans Pro Black" w:hAnsi="Source Sans Pro Black"/>
                <w:noProof/>
                <w:lang w:val="it-IT"/>
              </w:rPr>
              <w:t>3.3</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Analisi giuridica – Progetto 1</w:t>
            </w:r>
            <w:r w:rsidR="009F04B5">
              <w:rPr>
                <w:noProof/>
                <w:webHidden/>
              </w:rPr>
              <w:tab/>
            </w:r>
            <w:r w:rsidR="009F04B5">
              <w:rPr>
                <w:noProof/>
                <w:webHidden/>
              </w:rPr>
              <w:fldChar w:fldCharType="begin"/>
            </w:r>
            <w:r w:rsidR="009F04B5">
              <w:rPr>
                <w:noProof/>
                <w:webHidden/>
              </w:rPr>
              <w:instrText xml:space="preserve"> PAGEREF _Toc144117627 \h </w:instrText>
            </w:r>
            <w:r w:rsidR="009F04B5">
              <w:rPr>
                <w:noProof/>
                <w:webHidden/>
              </w:rPr>
            </w:r>
            <w:r w:rsidR="009F04B5">
              <w:rPr>
                <w:noProof/>
                <w:webHidden/>
              </w:rPr>
              <w:fldChar w:fldCharType="separate"/>
            </w:r>
            <w:r w:rsidR="009F04B5">
              <w:rPr>
                <w:noProof/>
                <w:webHidden/>
              </w:rPr>
              <w:t>18</w:t>
            </w:r>
            <w:r w:rsidR="009F04B5">
              <w:rPr>
                <w:noProof/>
                <w:webHidden/>
              </w:rPr>
              <w:fldChar w:fldCharType="end"/>
            </w:r>
          </w:hyperlink>
        </w:p>
        <w:p w14:paraId="4D561349" w14:textId="29CB4892"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8" w:history="1">
            <w:r w:rsidR="009F04B5" w:rsidRPr="00102A71">
              <w:rPr>
                <w:rStyle w:val="Hyperlink"/>
                <w:noProof/>
                <w:lang w:val="it-IT"/>
              </w:rPr>
              <w:t>3.3.1</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Fattibilità giuridica dell'investimento previsto</w:t>
            </w:r>
            <w:r w:rsidR="009F04B5">
              <w:rPr>
                <w:noProof/>
                <w:webHidden/>
              </w:rPr>
              <w:tab/>
            </w:r>
            <w:r w:rsidR="009F04B5">
              <w:rPr>
                <w:noProof/>
                <w:webHidden/>
              </w:rPr>
              <w:fldChar w:fldCharType="begin"/>
            </w:r>
            <w:r w:rsidR="009F04B5">
              <w:rPr>
                <w:noProof/>
                <w:webHidden/>
              </w:rPr>
              <w:instrText xml:space="preserve"> PAGEREF _Toc144117628 \h </w:instrText>
            </w:r>
            <w:r w:rsidR="009F04B5">
              <w:rPr>
                <w:noProof/>
                <w:webHidden/>
              </w:rPr>
            </w:r>
            <w:r w:rsidR="009F04B5">
              <w:rPr>
                <w:noProof/>
                <w:webHidden/>
              </w:rPr>
              <w:fldChar w:fldCharType="separate"/>
            </w:r>
            <w:r w:rsidR="009F04B5">
              <w:rPr>
                <w:noProof/>
                <w:webHidden/>
              </w:rPr>
              <w:t>18</w:t>
            </w:r>
            <w:r w:rsidR="009F04B5">
              <w:rPr>
                <w:noProof/>
                <w:webHidden/>
              </w:rPr>
              <w:fldChar w:fldCharType="end"/>
            </w:r>
          </w:hyperlink>
        </w:p>
        <w:p w14:paraId="7A2EA9F0" w14:textId="67908364"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9" w:history="1">
            <w:r w:rsidR="009F04B5" w:rsidRPr="00102A71">
              <w:rPr>
                <w:rStyle w:val="Hyperlink"/>
                <w:noProof/>
                <w:lang w:val="it-IT"/>
              </w:rPr>
              <w:t>3.3.2</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Incentivi e ostacoli legali/normativi</w:t>
            </w:r>
            <w:r w:rsidR="009F04B5">
              <w:rPr>
                <w:noProof/>
                <w:webHidden/>
              </w:rPr>
              <w:tab/>
            </w:r>
            <w:r w:rsidR="009F04B5">
              <w:rPr>
                <w:noProof/>
                <w:webHidden/>
              </w:rPr>
              <w:fldChar w:fldCharType="begin"/>
            </w:r>
            <w:r w:rsidR="009F04B5">
              <w:rPr>
                <w:noProof/>
                <w:webHidden/>
              </w:rPr>
              <w:instrText xml:space="preserve"> PAGEREF _Toc144117629 \h </w:instrText>
            </w:r>
            <w:r w:rsidR="009F04B5">
              <w:rPr>
                <w:noProof/>
                <w:webHidden/>
              </w:rPr>
            </w:r>
            <w:r w:rsidR="009F04B5">
              <w:rPr>
                <w:noProof/>
                <w:webHidden/>
              </w:rPr>
              <w:fldChar w:fldCharType="separate"/>
            </w:r>
            <w:r w:rsidR="009F04B5">
              <w:rPr>
                <w:noProof/>
                <w:webHidden/>
              </w:rPr>
              <w:t>18</w:t>
            </w:r>
            <w:r w:rsidR="009F04B5">
              <w:rPr>
                <w:noProof/>
                <w:webHidden/>
              </w:rPr>
              <w:fldChar w:fldCharType="end"/>
            </w:r>
          </w:hyperlink>
        </w:p>
        <w:p w14:paraId="6B3A54E5" w14:textId="51550F68"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30" w:history="1">
            <w:r w:rsidR="009F04B5" w:rsidRPr="00102A71">
              <w:rPr>
                <w:rStyle w:val="Hyperlink"/>
                <w:rFonts w:ascii="Source Sans Pro Black" w:hAnsi="Source Sans Pro Black"/>
                <w:noProof/>
                <w:lang w:val="it-IT"/>
              </w:rPr>
              <w:t>3.4</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Analisi economica e finanziaria – Progetto 1</w:t>
            </w:r>
            <w:r w:rsidR="009F04B5">
              <w:rPr>
                <w:noProof/>
                <w:webHidden/>
              </w:rPr>
              <w:tab/>
            </w:r>
            <w:r w:rsidR="009F04B5">
              <w:rPr>
                <w:noProof/>
                <w:webHidden/>
              </w:rPr>
              <w:fldChar w:fldCharType="begin"/>
            </w:r>
            <w:r w:rsidR="009F04B5">
              <w:rPr>
                <w:noProof/>
                <w:webHidden/>
              </w:rPr>
              <w:instrText xml:space="preserve"> PAGEREF _Toc144117630 \h </w:instrText>
            </w:r>
            <w:r w:rsidR="009F04B5">
              <w:rPr>
                <w:noProof/>
                <w:webHidden/>
              </w:rPr>
            </w:r>
            <w:r w:rsidR="009F04B5">
              <w:rPr>
                <w:noProof/>
                <w:webHidden/>
              </w:rPr>
              <w:fldChar w:fldCharType="separate"/>
            </w:r>
            <w:r w:rsidR="009F04B5">
              <w:rPr>
                <w:noProof/>
                <w:webHidden/>
              </w:rPr>
              <w:t>18</w:t>
            </w:r>
            <w:r w:rsidR="009F04B5">
              <w:rPr>
                <w:noProof/>
                <w:webHidden/>
              </w:rPr>
              <w:fldChar w:fldCharType="end"/>
            </w:r>
          </w:hyperlink>
        </w:p>
        <w:p w14:paraId="37D7C702" w14:textId="3285397E"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31" w:history="1">
            <w:r w:rsidR="009F04B5" w:rsidRPr="00102A71">
              <w:rPr>
                <w:rStyle w:val="Hyperlink"/>
                <w:noProof/>
                <w:lang w:val="it-IT"/>
              </w:rPr>
              <w:t>3.4.1</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Costi e ricavi stimati</w:t>
            </w:r>
            <w:r w:rsidR="009F04B5">
              <w:rPr>
                <w:noProof/>
                <w:webHidden/>
              </w:rPr>
              <w:tab/>
            </w:r>
            <w:r w:rsidR="009F04B5">
              <w:rPr>
                <w:noProof/>
                <w:webHidden/>
              </w:rPr>
              <w:fldChar w:fldCharType="begin"/>
            </w:r>
            <w:r w:rsidR="009F04B5">
              <w:rPr>
                <w:noProof/>
                <w:webHidden/>
              </w:rPr>
              <w:instrText xml:space="preserve"> PAGEREF _Toc144117631 \h </w:instrText>
            </w:r>
            <w:r w:rsidR="009F04B5">
              <w:rPr>
                <w:noProof/>
                <w:webHidden/>
              </w:rPr>
            </w:r>
            <w:r w:rsidR="009F04B5">
              <w:rPr>
                <w:noProof/>
                <w:webHidden/>
              </w:rPr>
              <w:fldChar w:fldCharType="separate"/>
            </w:r>
            <w:r w:rsidR="009F04B5">
              <w:rPr>
                <w:noProof/>
                <w:webHidden/>
              </w:rPr>
              <w:t>18</w:t>
            </w:r>
            <w:r w:rsidR="009F04B5">
              <w:rPr>
                <w:noProof/>
                <w:webHidden/>
              </w:rPr>
              <w:fldChar w:fldCharType="end"/>
            </w:r>
          </w:hyperlink>
        </w:p>
        <w:p w14:paraId="6BFA6E44" w14:textId="65745201"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32" w:history="1">
            <w:r w:rsidR="009F04B5" w:rsidRPr="00102A71">
              <w:rPr>
                <w:rStyle w:val="Hyperlink"/>
                <w:noProof/>
                <w:lang w:val="it-IT"/>
              </w:rPr>
              <w:t>3.4.2</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Metriche finanziarie</w:t>
            </w:r>
            <w:r w:rsidR="009F04B5">
              <w:rPr>
                <w:noProof/>
                <w:webHidden/>
              </w:rPr>
              <w:tab/>
            </w:r>
            <w:r w:rsidR="009F04B5">
              <w:rPr>
                <w:noProof/>
                <w:webHidden/>
              </w:rPr>
              <w:fldChar w:fldCharType="begin"/>
            </w:r>
            <w:r w:rsidR="009F04B5">
              <w:rPr>
                <w:noProof/>
                <w:webHidden/>
              </w:rPr>
              <w:instrText xml:space="preserve"> PAGEREF _Toc144117632 \h </w:instrText>
            </w:r>
            <w:r w:rsidR="009F04B5">
              <w:rPr>
                <w:noProof/>
                <w:webHidden/>
              </w:rPr>
            </w:r>
            <w:r w:rsidR="009F04B5">
              <w:rPr>
                <w:noProof/>
                <w:webHidden/>
              </w:rPr>
              <w:fldChar w:fldCharType="separate"/>
            </w:r>
            <w:r w:rsidR="009F04B5">
              <w:rPr>
                <w:noProof/>
                <w:webHidden/>
              </w:rPr>
              <w:t>19</w:t>
            </w:r>
            <w:r w:rsidR="009F04B5">
              <w:rPr>
                <w:noProof/>
                <w:webHidden/>
              </w:rPr>
              <w:fldChar w:fldCharType="end"/>
            </w:r>
          </w:hyperlink>
        </w:p>
        <w:p w14:paraId="01651F0B" w14:textId="3E52CAF5"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33" w:history="1">
            <w:r w:rsidR="009F04B5" w:rsidRPr="00102A71">
              <w:rPr>
                <w:rStyle w:val="Hyperlink"/>
                <w:noProof/>
                <w:lang w:val="it-IT"/>
              </w:rPr>
              <w:t>3.4.3</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Approccio di finanziamento e fonti di finanziamento</w:t>
            </w:r>
            <w:r w:rsidR="009F04B5">
              <w:rPr>
                <w:noProof/>
                <w:webHidden/>
              </w:rPr>
              <w:tab/>
            </w:r>
            <w:r w:rsidR="009F04B5">
              <w:rPr>
                <w:noProof/>
                <w:webHidden/>
              </w:rPr>
              <w:fldChar w:fldCharType="begin"/>
            </w:r>
            <w:r w:rsidR="009F04B5">
              <w:rPr>
                <w:noProof/>
                <w:webHidden/>
              </w:rPr>
              <w:instrText xml:space="preserve"> PAGEREF _Toc144117633 \h </w:instrText>
            </w:r>
            <w:r w:rsidR="009F04B5">
              <w:rPr>
                <w:noProof/>
                <w:webHidden/>
              </w:rPr>
            </w:r>
            <w:r w:rsidR="009F04B5">
              <w:rPr>
                <w:noProof/>
                <w:webHidden/>
              </w:rPr>
              <w:fldChar w:fldCharType="separate"/>
            </w:r>
            <w:r w:rsidR="009F04B5">
              <w:rPr>
                <w:noProof/>
                <w:webHidden/>
              </w:rPr>
              <w:t>20</w:t>
            </w:r>
            <w:r w:rsidR="009F04B5">
              <w:rPr>
                <w:noProof/>
                <w:webHidden/>
              </w:rPr>
              <w:fldChar w:fldCharType="end"/>
            </w:r>
          </w:hyperlink>
        </w:p>
        <w:p w14:paraId="1F649189" w14:textId="70D43FA8"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34" w:history="1">
            <w:r w:rsidR="009F04B5" w:rsidRPr="00102A71">
              <w:rPr>
                <w:rStyle w:val="Hyperlink"/>
                <w:rFonts w:ascii="Source Sans Pro Black" w:hAnsi="Source Sans Pro Black"/>
                <w:noProof/>
                <w:lang w:val="it-IT"/>
              </w:rPr>
              <w:t>3.5</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Roadmap degli investimenti – Progetto 1</w:t>
            </w:r>
            <w:r w:rsidR="009F04B5">
              <w:rPr>
                <w:noProof/>
                <w:webHidden/>
              </w:rPr>
              <w:tab/>
            </w:r>
            <w:r w:rsidR="009F04B5">
              <w:rPr>
                <w:noProof/>
                <w:webHidden/>
              </w:rPr>
              <w:fldChar w:fldCharType="begin"/>
            </w:r>
            <w:r w:rsidR="009F04B5">
              <w:rPr>
                <w:noProof/>
                <w:webHidden/>
              </w:rPr>
              <w:instrText xml:space="preserve"> PAGEREF _Toc144117634 \h </w:instrText>
            </w:r>
            <w:r w:rsidR="009F04B5">
              <w:rPr>
                <w:noProof/>
                <w:webHidden/>
              </w:rPr>
            </w:r>
            <w:r w:rsidR="009F04B5">
              <w:rPr>
                <w:noProof/>
                <w:webHidden/>
              </w:rPr>
              <w:fldChar w:fldCharType="separate"/>
            </w:r>
            <w:r w:rsidR="009F04B5">
              <w:rPr>
                <w:noProof/>
                <w:webHidden/>
              </w:rPr>
              <w:t>22</w:t>
            </w:r>
            <w:r w:rsidR="009F04B5">
              <w:rPr>
                <w:noProof/>
                <w:webHidden/>
              </w:rPr>
              <w:fldChar w:fldCharType="end"/>
            </w:r>
          </w:hyperlink>
        </w:p>
        <w:p w14:paraId="702FF282" w14:textId="04FE7ED4" w:rsidR="009F04B5" w:rsidRDefault="00D058F5">
          <w:pPr>
            <w:pStyle w:val="Verzeichnis1"/>
            <w:tabs>
              <w:tab w:val="left" w:pos="480"/>
              <w:tab w:val="right" w:leader="dot" w:pos="9926"/>
            </w:tabs>
            <w:rPr>
              <w:b w:val="0"/>
              <w:bCs w:val="0"/>
              <w:caps w:val="0"/>
              <w:noProof/>
              <w:color w:val="auto"/>
              <w:kern w:val="2"/>
              <w:sz w:val="24"/>
              <w:szCs w:val="24"/>
              <w:lang w:val="it-IT" w:eastAsia="it-IT"/>
              <w14:ligatures w14:val="standardContextual"/>
            </w:rPr>
          </w:pPr>
          <w:hyperlink w:anchor="_Toc144117635" w:history="1">
            <w:r w:rsidR="009F04B5" w:rsidRPr="00102A71">
              <w:rPr>
                <w:rStyle w:val="Hyperlink"/>
                <w:noProof/>
                <w:lang w:val="it-IT"/>
              </w:rPr>
              <w:t>4</w:t>
            </w:r>
            <w:r w:rsidR="009F04B5">
              <w:rPr>
                <w:b w:val="0"/>
                <w:bCs w:val="0"/>
                <w:caps w:val="0"/>
                <w:noProof/>
                <w:color w:val="auto"/>
                <w:kern w:val="2"/>
                <w:sz w:val="24"/>
                <w:szCs w:val="24"/>
                <w:lang w:val="it-IT" w:eastAsia="it-IT"/>
                <w14:ligatures w14:val="standardContextual"/>
              </w:rPr>
              <w:tab/>
            </w:r>
            <w:r w:rsidR="009F04B5" w:rsidRPr="00102A71">
              <w:rPr>
                <w:rStyle w:val="Hyperlink"/>
                <w:noProof/>
                <w:lang w:val="it-IT"/>
              </w:rPr>
              <w:t>Allegati</w:t>
            </w:r>
            <w:r w:rsidR="009F04B5">
              <w:rPr>
                <w:noProof/>
                <w:webHidden/>
              </w:rPr>
              <w:tab/>
            </w:r>
            <w:r w:rsidR="009F04B5">
              <w:rPr>
                <w:noProof/>
                <w:webHidden/>
              </w:rPr>
              <w:fldChar w:fldCharType="begin"/>
            </w:r>
            <w:r w:rsidR="009F04B5">
              <w:rPr>
                <w:noProof/>
                <w:webHidden/>
              </w:rPr>
              <w:instrText xml:space="preserve"> PAGEREF _Toc144117635 \h </w:instrText>
            </w:r>
            <w:r w:rsidR="009F04B5">
              <w:rPr>
                <w:noProof/>
                <w:webHidden/>
              </w:rPr>
            </w:r>
            <w:r w:rsidR="009F04B5">
              <w:rPr>
                <w:noProof/>
                <w:webHidden/>
              </w:rPr>
              <w:fldChar w:fldCharType="separate"/>
            </w:r>
            <w:r w:rsidR="009F04B5">
              <w:rPr>
                <w:noProof/>
                <w:webHidden/>
              </w:rPr>
              <w:t>23</w:t>
            </w:r>
            <w:r w:rsidR="009F04B5">
              <w:rPr>
                <w:noProof/>
                <w:webHidden/>
              </w:rPr>
              <w:fldChar w:fldCharType="end"/>
            </w:r>
          </w:hyperlink>
        </w:p>
        <w:p w14:paraId="53CE7CC1" w14:textId="7A776457" w:rsidR="00FF26D8" w:rsidRPr="00905AF5" w:rsidRDefault="00FF26D8">
          <w:pPr>
            <w:rPr>
              <w:lang w:val="it-IT"/>
            </w:rPr>
          </w:pPr>
          <w:r w:rsidRPr="00905AF5">
            <w:rPr>
              <w:bCs/>
              <w:lang w:val="it-IT"/>
            </w:rPr>
            <w:fldChar w:fldCharType="end"/>
          </w:r>
        </w:p>
      </w:sdtContent>
    </w:sdt>
    <w:p w14:paraId="097B0CD4" w14:textId="77777777" w:rsidR="00D70891" w:rsidRPr="00905AF5" w:rsidRDefault="00D70891">
      <w:pPr>
        <w:spacing w:after="200"/>
        <w:rPr>
          <w:lang w:val="it-IT"/>
        </w:rPr>
      </w:pPr>
      <w:r w:rsidRPr="00905AF5">
        <w:rPr>
          <w:lang w:val="it-IT"/>
        </w:rPr>
        <w:br w:type="page"/>
      </w:r>
    </w:p>
    <w:p w14:paraId="1DD3F123" w14:textId="4AD5DC8E" w:rsidR="003926B0" w:rsidRPr="00905AF5" w:rsidRDefault="00FD21E1" w:rsidP="00A80AAE">
      <w:pPr>
        <w:pStyle w:val="berschrift1"/>
        <w:rPr>
          <w:lang w:val="it-IT"/>
        </w:rPr>
      </w:pPr>
      <w:bookmarkStart w:id="1" w:name="_Toc144117589"/>
      <w:r w:rsidRPr="00905AF5">
        <w:rPr>
          <w:lang w:val="it-IT"/>
        </w:rPr>
        <w:lastRenderedPageBreak/>
        <w:t xml:space="preserve">Informazioni </w:t>
      </w:r>
      <w:r w:rsidR="00E14EBF" w:rsidRPr="00905AF5">
        <w:rPr>
          <w:lang w:val="it-IT"/>
        </w:rPr>
        <w:t>di contatto</w:t>
      </w:r>
      <w:bookmarkEnd w:id="0"/>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905AF5" w14:paraId="35713071" w14:textId="77777777" w:rsidTr="00A80AAE">
        <w:tc>
          <w:tcPr>
            <w:tcW w:w="9918" w:type="dxa"/>
            <w:gridSpan w:val="2"/>
            <w:shd w:val="clear" w:color="auto" w:fill="0069A9" w:themeFill="text2"/>
          </w:tcPr>
          <w:p w14:paraId="4609DA56" w14:textId="77777777" w:rsidR="00A80AAE" w:rsidRPr="00905AF5" w:rsidRDefault="00A80AAE" w:rsidP="00A80AAE">
            <w:pPr>
              <w:pStyle w:val="Content"/>
              <w:spacing w:before="120" w:after="120"/>
              <w:jc w:val="left"/>
              <w:rPr>
                <w:b/>
                <w:color w:val="FFFFFF" w:themeColor="background1"/>
                <w:sz w:val="28"/>
                <w:lang w:val="it-IT"/>
              </w:rPr>
            </w:pPr>
            <w:r w:rsidRPr="00905AF5">
              <w:rPr>
                <w:b/>
                <w:color w:val="FFFFFF" w:themeColor="background1"/>
                <w:sz w:val="28"/>
                <w:lang w:val="it-IT"/>
              </w:rPr>
              <w:t>Informazioni di contatto del beneficiario dell'EUCF</w:t>
            </w:r>
          </w:p>
          <w:p w14:paraId="107A0DD4" w14:textId="14984535" w:rsidR="007866B4" w:rsidRPr="00905AF5" w:rsidRDefault="007866B4" w:rsidP="00A80AAE">
            <w:pPr>
              <w:pStyle w:val="Content"/>
              <w:spacing w:before="120" w:after="120"/>
              <w:jc w:val="left"/>
              <w:rPr>
                <w:color w:val="575757"/>
                <w:sz w:val="20"/>
                <w:lang w:val="it-IT"/>
              </w:rPr>
            </w:pPr>
            <w:r w:rsidRPr="00905AF5">
              <w:rPr>
                <w:color w:val="FFFFFF" w:themeColor="background1"/>
                <w:sz w:val="22"/>
                <w:lang w:val="it-IT"/>
              </w:rPr>
              <w:t xml:space="preserve">Si prega di notare che le informazioni di contatto fornite nel modello del concetto di investimento devono corrispondere a quelle fornite nel Riepilogo del concetto di investimento nella </w:t>
            </w:r>
            <w:r w:rsidR="00C65DA2" w:rsidRPr="00905AF5">
              <w:rPr>
                <w:color w:val="FFFFFF" w:themeColor="background1"/>
                <w:sz w:val="22"/>
                <w:lang w:val="it-IT"/>
              </w:rPr>
              <w:t xml:space="preserve">sezione </w:t>
            </w:r>
            <w:r w:rsidRPr="00905AF5">
              <w:rPr>
                <w:color w:val="FFFFFF" w:themeColor="background1"/>
                <w:sz w:val="22"/>
                <w:lang w:val="it-IT"/>
              </w:rPr>
              <w:t>utente del sito web EUCF.</w:t>
            </w:r>
          </w:p>
        </w:tc>
      </w:tr>
      <w:tr w:rsidR="00A80AAE" w:rsidRPr="00905AF5" w14:paraId="54BB4039" w14:textId="77777777" w:rsidTr="009F6412">
        <w:tc>
          <w:tcPr>
            <w:tcW w:w="5098" w:type="dxa"/>
            <w:shd w:val="clear" w:color="auto" w:fill="F2F2F2" w:themeFill="background1" w:themeFillShade="F2"/>
          </w:tcPr>
          <w:p w14:paraId="525C4241" w14:textId="77777777" w:rsidR="00A80AAE" w:rsidRPr="009F04B5" w:rsidRDefault="00A80AAE" w:rsidP="009F6412">
            <w:pPr>
              <w:pStyle w:val="berschrift2"/>
              <w:spacing w:before="120" w:after="120"/>
              <w:ind w:left="578" w:hanging="578"/>
              <w:jc w:val="left"/>
              <w:outlineLvl w:val="1"/>
              <w:rPr>
                <w:sz w:val="22"/>
                <w:szCs w:val="22"/>
                <w:lang w:val="it-IT"/>
              </w:rPr>
            </w:pPr>
            <w:bookmarkStart w:id="2" w:name="_Toc144117590"/>
            <w:bookmarkStart w:id="3" w:name="_Hlk133916641"/>
            <w:r w:rsidRPr="009F04B5">
              <w:rPr>
                <w:sz w:val="22"/>
                <w:szCs w:val="22"/>
                <w:lang w:val="it-IT"/>
              </w:rPr>
              <w:t>Nome del comune/ente locale, del raggruppamento o dell'ente pubblico locale che aggrega comuni/enti locali</w:t>
            </w:r>
            <w:bookmarkEnd w:id="2"/>
          </w:p>
        </w:tc>
        <w:tc>
          <w:tcPr>
            <w:tcW w:w="4820" w:type="dxa"/>
          </w:tcPr>
          <w:p w14:paraId="3866A456" w14:textId="77777777" w:rsidR="00A80AAE" w:rsidRPr="009F04B5" w:rsidRDefault="00A80AAE" w:rsidP="00A80AAE">
            <w:pPr>
              <w:pStyle w:val="Content"/>
              <w:spacing w:before="120" w:after="120"/>
              <w:jc w:val="left"/>
              <w:rPr>
                <w:color w:val="575757"/>
                <w:sz w:val="22"/>
                <w:lang w:val="it-IT"/>
              </w:rPr>
            </w:pPr>
          </w:p>
        </w:tc>
      </w:tr>
      <w:tr w:rsidR="00A80AAE" w:rsidRPr="00905AF5" w14:paraId="7CA3A9D1" w14:textId="77777777" w:rsidTr="009F6412">
        <w:tc>
          <w:tcPr>
            <w:tcW w:w="5098" w:type="dxa"/>
            <w:shd w:val="clear" w:color="auto" w:fill="F2F2F2" w:themeFill="background1" w:themeFillShade="F2"/>
          </w:tcPr>
          <w:p w14:paraId="2E9BA167" w14:textId="4F101E38" w:rsidR="00A80AAE" w:rsidRPr="009F04B5" w:rsidRDefault="00A80AAE" w:rsidP="009F6412">
            <w:pPr>
              <w:pStyle w:val="berschrift2"/>
              <w:spacing w:before="120" w:after="0"/>
              <w:ind w:left="578" w:hanging="578"/>
              <w:jc w:val="left"/>
              <w:outlineLvl w:val="1"/>
              <w:rPr>
                <w:sz w:val="22"/>
                <w:szCs w:val="22"/>
                <w:lang w:val="it-IT"/>
              </w:rPr>
            </w:pPr>
            <w:bookmarkStart w:id="4" w:name="_Toc144117591"/>
            <w:r w:rsidRPr="009F04B5">
              <w:rPr>
                <w:sz w:val="22"/>
                <w:szCs w:val="22"/>
                <w:lang w:val="it-IT"/>
              </w:rPr>
              <w:t>ID applicazione</w:t>
            </w:r>
            <w:bookmarkEnd w:id="4"/>
          </w:p>
          <w:p w14:paraId="238BA5F7" w14:textId="30A3C1F2" w:rsidR="00A80AAE" w:rsidRPr="009F04B5" w:rsidRDefault="00A80AAE" w:rsidP="00585C55">
            <w:pPr>
              <w:pStyle w:val="Content"/>
              <w:spacing w:before="0" w:after="120"/>
              <w:ind w:left="591"/>
              <w:jc w:val="left"/>
              <w:rPr>
                <w:sz w:val="18"/>
                <w:szCs w:val="18"/>
                <w:lang w:val="it-IT"/>
              </w:rPr>
            </w:pPr>
            <w:r w:rsidRPr="009F04B5">
              <w:rPr>
                <w:sz w:val="18"/>
                <w:szCs w:val="18"/>
                <w:lang w:val="it-IT"/>
              </w:rPr>
              <w:t xml:space="preserve">(come indicato nella </w:t>
            </w:r>
            <w:r w:rsidR="00C65DA2" w:rsidRPr="009F04B5">
              <w:rPr>
                <w:sz w:val="18"/>
                <w:szCs w:val="18"/>
                <w:lang w:val="it-IT"/>
              </w:rPr>
              <w:t xml:space="preserve">sezione </w:t>
            </w:r>
            <w:r w:rsidRPr="009F04B5">
              <w:rPr>
                <w:sz w:val="18"/>
                <w:szCs w:val="18"/>
                <w:lang w:val="it-IT"/>
              </w:rPr>
              <w:t>utente del sito EUCF)</w:t>
            </w:r>
          </w:p>
        </w:tc>
        <w:tc>
          <w:tcPr>
            <w:tcW w:w="4820" w:type="dxa"/>
          </w:tcPr>
          <w:p w14:paraId="3F6ABB63" w14:textId="77777777" w:rsidR="00A80AAE" w:rsidRPr="009F04B5" w:rsidRDefault="00A80AAE" w:rsidP="00A80AAE">
            <w:pPr>
              <w:pStyle w:val="Content"/>
              <w:spacing w:before="120" w:after="120"/>
              <w:jc w:val="left"/>
              <w:rPr>
                <w:color w:val="575757"/>
                <w:sz w:val="22"/>
                <w:lang w:val="it-IT"/>
              </w:rPr>
            </w:pPr>
          </w:p>
        </w:tc>
      </w:tr>
      <w:tr w:rsidR="00A80AAE" w:rsidRPr="00905AF5" w14:paraId="0A0F334E" w14:textId="77777777" w:rsidTr="009F6412">
        <w:tc>
          <w:tcPr>
            <w:tcW w:w="5098" w:type="dxa"/>
            <w:shd w:val="clear" w:color="auto" w:fill="F2F2F2" w:themeFill="background1" w:themeFillShade="F2"/>
          </w:tcPr>
          <w:p w14:paraId="2DB6A380" w14:textId="598B0896" w:rsidR="00A80AAE" w:rsidRPr="009F04B5" w:rsidRDefault="00A80AAE" w:rsidP="009F6412">
            <w:pPr>
              <w:pStyle w:val="berschrift2"/>
              <w:spacing w:before="120" w:after="120"/>
              <w:ind w:left="578" w:hanging="578"/>
              <w:jc w:val="left"/>
              <w:outlineLvl w:val="1"/>
              <w:rPr>
                <w:sz w:val="22"/>
                <w:szCs w:val="22"/>
                <w:lang w:val="it-IT"/>
              </w:rPr>
            </w:pPr>
            <w:bookmarkStart w:id="5" w:name="_Toc144117592"/>
            <w:r w:rsidRPr="009F04B5">
              <w:rPr>
                <w:sz w:val="22"/>
                <w:szCs w:val="22"/>
                <w:lang w:val="it-IT"/>
              </w:rPr>
              <w:t>Nome del referente presso il comune/ente locale, il raggruppamento o l'ente pubblico locale che aggrega comuni/enti locali</w:t>
            </w:r>
            <w:bookmarkEnd w:id="5"/>
          </w:p>
        </w:tc>
        <w:tc>
          <w:tcPr>
            <w:tcW w:w="4820" w:type="dxa"/>
          </w:tcPr>
          <w:p w14:paraId="52AB209E" w14:textId="77777777" w:rsidR="00A80AAE" w:rsidRPr="009F04B5" w:rsidRDefault="00A80AAE" w:rsidP="00A80AAE">
            <w:pPr>
              <w:pStyle w:val="Content"/>
              <w:spacing w:before="120" w:after="120"/>
              <w:jc w:val="left"/>
              <w:rPr>
                <w:color w:val="575757"/>
                <w:sz w:val="22"/>
                <w:lang w:val="it-IT"/>
              </w:rPr>
            </w:pPr>
          </w:p>
        </w:tc>
      </w:tr>
      <w:tr w:rsidR="00A80AAE" w:rsidRPr="00905AF5" w14:paraId="25661870" w14:textId="77777777" w:rsidTr="009F6412">
        <w:tc>
          <w:tcPr>
            <w:tcW w:w="5098" w:type="dxa"/>
            <w:shd w:val="clear" w:color="auto" w:fill="F2F2F2" w:themeFill="background1" w:themeFillShade="F2"/>
          </w:tcPr>
          <w:p w14:paraId="042FEC04" w14:textId="62498168" w:rsidR="00A80AAE" w:rsidRPr="009F04B5" w:rsidRDefault="00A80AAE" w:rsidP="009F6412">
            <w:pPr>
              <w:pStyle w:val="berschrift2"/>
              <w:spacing w:before="120" w:after="120"/>
              <w:ind w:left="578" w:hanging="578"/>
              <w:jc w:val="left"/>
              <w:outlineLvl w:val="1"/>
              <w:rPr>
                <w:sz w:val="22"/>
                <w:szCs w:val="22"/>
                <w:lang w:val="it-IT"/>
              </w:rPr>
            </w:pPr>
            <w:bookmarkStart w:id="6" w:name="_Toc144117593"/>
            <w:r w:rsidRPr="009F04B5">
              <w:rPr>
                <w:sz w:val="22"/>
                <w:szCs w:val="22"/>
                <w:lang w:val="it-IT"/>
              </w:rPr>
              <w:t>Organizzazione</w:t>
            </w:r>
            <w:bookmarkEnd w:id="6"/>
          </w:p>
        </w:tc>
        <w:tc>
          <w:tcPr>
            <w:tcW w:w="4820" w:type="dxa"/>
          </w:tcPr>
          <w:p w14:paraId="3D7DFD2A" w14:textId="3824BC05" w:rsidR="00A80AAE" w:rsidRPr="009F04B5" w:rsidRDefault="009F04B5" w:rsidP="00A80AAE">
            <w:pPr>
              <w:pStyle w:val="Content"/>
              <w:spacing w:before="120" w:after="120"/>
              <w:jc w:val="left"/>
              <w:rPr>
                <w:color w:val="575757"/>
                <w:sz w:val="22"/>
                <w:lang w:val="it-IT"/>
              </w:rPr>
            </w:pPr>
            <w:r>
              <w:rPr>
                <w:rFonts w:ascii="Source Sans Pro" w:hAnsi="Source Sans Pro"/>
                <w:color w:val="575757"/>
                <w:sz w:val="22"/>
                <w:lang w:val="it-IT"/>
              </w:rPr>
              <w:t>[</w:t>
            </w:r>
            <w:r w:rsidR="00A80AAE" w:rsidRPr="009F04B5">
              <w:rPr>
                <w:color w:val="575757"/>
                <w:sz w:val="22"/>
                <w:lang w:val="it-IT"/>
              </w:rPr>
              <w:t>Entità giuridica responsabile dello sviluppo del concetto di investimento</w:t>
            </w:r>
            <w:r>
              <w:rPr>
                <w:rFonts w:ascii="Source Sans Pro" w:hAnsi="Source Sans Pro"/>
                <w:color w:val="575757"/>
                <w:sz w:val="22"/>
                <w:lang w:val="it-IT"/>
              </w:rPr>
              <w:t>]</w:t>
            </w:r>
          </w:p>
        </w:tc>
      </w:tr>
      <w:tr w:rsidR="00A80AAE" w:rsidRPr="00905AF5" w14:paraId="5DED4612" w14:textId="77777777" w:rsidTr="009F6412">
        <w:tc>
          <w:tcPr>
            <w:tcW w:w="5098" w:type="dxa"/>
            <w:shd w:val="clear" w:color="auto" w:fill="F2F2F2" w:themeFill="background1" w:themeFillShade="F2"/>
          </w:tcPr>
          <w:p w14:paraId="58C454E8" w14:textId="6F317AB6" w:rsidR="00A80AAE" w:rsidRPr="009F04B5" w:rsidRDefault="00A80AAE" w:rsidP="009F6412">
            <w:pPr>
              <w:pStyle w:val="berschrift2"/>
              <w:spacing w:before="120" w:after="120"/>
              <w:ind w:left="578" w:hanging="578"/>
              <w:jc w:val="left"/>
              <w:outlineLvl w:val="1"/>
              <w:rPr>
                <w:sz w:val="22"/>
                <w:szCs w:val="22"/>
                <w:lang w:val="it-IT"/>
              </w:rPr>
            </w:pPr>
            <w:bookmarkStart w:id="7" w:name="_Toc144117594"/>
            <w:r w:rsidRPr="009F04B5">
              <w:rPr>
                <w:sz w:val="22"/>
                <w:szCs w:val="22"/>
                <w:lang w:val="it-IT"/>
              </w:rPr>
              <w:t>Dipartimento</w:t>
            </w:r>
            <w:bookmarkEnd w:id="7"/>
          </w:p>
        </w:tc>
        <w:tc>
          <w:tcPr>
            <w:tcW w:w="4820" w:type="dxa"/>
          </w:tcPr>
          <w:p w14:paraId="7EFA2869" w14:textId="77777777" w:rsidR="00A80AAE" w:rsidRPr="009F04B5" w:rsidRDefault="00A80AAE" w:rsidP="00A80AAE">
            <w:pPr>
              <w:pStyle w:val="Content"/>
              <w:spacing w:before="120" w:after="120"/>
              <w:jc w:val="left"/>
              <w:rPr>
                <w:color w:val="575757"/>
                <w:sz w:val="22"/>
                <w:lang w:val="it-IT"/>
              </w:rPr>
            </w:pPr>
          </w:p>
        </w:tc>
      </w:tr>
      <w:tr w:rsidR="00A80AAE" w:rsidRPr="00905AF5" w14:paraId="32F821EF" w14:textId="77777777" w:rsidTr="009F6412">
        <w:tc>
          <w:tcPr>
            <w:tcW w:w="5098" w:type="dxa"/>
            <w:shd w:val="clear" w:color="auto" w:fill="F2F2F2" w:themeFill="background1" w:themeFillShade="F2"/>
          </w:tcPr>
          <w:p w14:paraId="72A5F92D" w14:textId="66F99A1F" w:rsidR="00A80AAE" w:rsidRPr="009F04B5" w:rsidRDefault="00A80AAE" w:rsidP="009F6412">
            <w:pPr>
              <w:pStyle w:val="berschrift2"/>
              <w:spacing w:before="120" w:after="120"/>
              <w:ind w:left="578" w:hanging="578"/>
              <w:jc w:val="left"/>
              <w:outlineLvl w:val="1"/>
              <w:rPr>
                <w:sz w:val="22"/>
                <w:szCs w:val="22"/>
                <w:lang w:val="it-IT"/>
              </w:rPr>
            </w:pPr>
            <w:bookmarkStart w:id="8" w:name="_Toc144117595"/>
            <w:r w:rsidRPr="009F04B5">
              <w:rPr>
                <w:sz w:val="22"/>
                <w:szCs w:val="22"/>
                <w:lang w:val="it-IT"/>
              </w:rPr>
              <w:t>Partita IVA</w:t>
            </w:r>
            <w:bookmarkEnd w:id="8"/>
          </w:p>
        </w:tc>
        <w:tc>
          <w:tcPr>
            <w:tcW w:w="4820" w:type="dxa"/>
          </w:tcPr>
          <w:p w14:paraId="64552EFA" w14:textId="30724D96" w:rsidR="00A80AAE" w:rsidRPr="009F04B5" w:rsidRDefault="009F04B5" w:rsidP="00A80AAE">
            <w:pPr>
              <w:pStyle w:val="Content"/>
              <w:spacing w:before="120" w:after="120"/>
              <w:jc w:val="left"/>
              <w:rPr>
                <w:color w:val="575757"/>
                <w:sz w:val="22"/>
                <w:lang w:val="it-IT"/>
              </w:rPr>
            </w:pPr>
            <w:r>
              <w:rPr>
                <w:rFonts w:ascii="Source Sans Pro" w:hAnsi="Source Sans Pro"/>
                <w:color w:val="575757"/>
                <w:sz w:val="22"/>
                <w:lang w:val="it-IT"/>
              </w:rPr>
              <w:t>[</w:t>
            </w:r>
            <w:r w:rsidR="00A80AAE" w:rsidRPr="009F04B5">
              <w:rPr>
                <w:color w:val="575757"/>
                <w:sz w:val="22"/>
                <w:lang w:val="it-IT"/>
              </w:rPr>
              <w:t>Partita IVA o equivalente della persona giuridica incaricata dello sviluppo del concetto di investimento</w:t>
            </w:r>
            <w:r>
              <w:rPr>
                <w:rFonts w:ascii="Source Sans Pro" w:hAnsi="Source Sans Pro"/>
                <w:color w:val="575757"/>
                <w:sz w:val="22"/>
                <w:lang w:val="it-IT"/>
              </w:rPr>
              <w:t>]</w:t>
            </w:r>
          </w:p>
        </w:tc>
      </w:tr>
      <w:tr w:rsidR="00A80AAE" w:rsidRPr="00905AF5" w14:paraId="34066EC9" w14:textId="77777777" w:rsidTr="009F6412">
        <w:tc>
          <w:tcPr>
            <w:tcW w:w="5098" w:type="dxa"/>
            <w:shd w:val="clear" w:color="auto" w:fill="F2F2F2" w:themeFill="background1" w:themeFillShade="F2"/>
          </w:tcPr>
          <w:p w14:paraId="743AA3FD" w14:textId="15542387" w:rsidR="00A80AAE" w:rsidRPr="009F04B5" w:rsidRDefault="00A80AAE" w:rsidP="009F6412">
            <w:pPr>
              <w:pStyle w:val="berschrift2"/>
              <w:spacing w:before="120" w:after="120"/>
              <w:ind w:left="578" w:hanging="578"/>
              <w:jc w:val="left"/>
              <w:outlineLvl w:val="1"/>
              <w:rPr>
                <w:sz w:val="22"/>
                <w:szCs w:val="22"/>
                <w:lang w:val="it-IT"/>
              </w:rPr>
            </w:pPr>
            <w:bookmarkStart w:id="9" w:name="_Toc144117596"/>
            <w:r w:rsidRPr="009F04B5">
              <w:rPr>
                <w:sz w:val="22"/>
                <w:szCs w:val="22"/>
                <w:lang w:val="it-IT"/>
              </w:rPr>
              <w:t>Via</w:t>
            </w:r>
            <w:r w:rsidR="004C61E0" w:rsidRPr="009F04B5">
              <w:rPr>
                <w:sz w:val="22"/>
                <w:szCs w:val="22"/>
                <w:lang w:val="it-IT"/>
              </w:rPr>
              <w:t>,</w:t>
            </w:r>
            <w:r w:rsidRPr="009F04B5">
              <w:rPr>
                <w:sz w:val="22"/>
                <w:szCs w:val="22"/>
                <w:lang w:val="it-IT"/>
              </w:rPr>
              <w:t xml:space="preserve"> numero</w:t>
            </w:r>
            <w:bookmarkEnd w:id="9"/>
          </w:p>
        </w:tc>
        <w:tc>
          <w:tcPr>
            <w:tcW w:w="4820" w:type="dxa"/>
          </w:tcPr>
          <w:p w14:paraId="08B21CC5" w14:textId="77777777" w:rsidR="00A80AAE" w:rsidRPr="009F04B5" w:rsidRDefault="00A80AAE" w:rsidP="00A80AAE">
            <w:pPr>
              <w:pStyle w:val="Content"/>
              <w:spacing w:before="120" w:after="120"/>
              <w:jc w:val="left"/>
              <w:rPr>
                <w:color w:val="575757"/>
                <w:sz w:val="22"/>
                <w:lang w:val="it-IT"/>
              </w:rPr>
            </w:pPr>
          </w:p>
        </w:tc>
      </w:tr>
      <w:tr w:rsidR="00A80AAE" w:rsidRPr="00905AF5" w14:paraId="520F8740" w14:textId="77777777" w:rsidTr="009F6412">
        <w:tc>
          <w:tcPr>
            <w:tcW w:w="5098" w:type="dxa"/>
            <w:shd w:val="clear" w:color="auto" w:fill="F2F2F2" w:themeFill="background1" w:themeFillShade="F2"/>
          </w:tcPr>
          <w:p w14:paraId="75D4D7DA" w14:textId="0DD71A02" w:rsidR="00A80AAE" w:rsidRPr="009F04B5" w:rsidRDefault="00A80AAE" w:rsidP="009F6412">
            <w:pPr>
              <w:pStyle w:val="berschrift2"/>
              <w:spacing w:before="120" w:after="120"/>
              <w:ind w:left="578" w:hanging="578"/>
              <w:jc w:val="left"/>
              <w:outlineLvl w:val="1"/>
              <w:rPr>
                <w:sz w:val="22"/>
                <w:szCs w:val="22"/>
                <w:lang w:val="it-IT"/>
              </w:rPr>
            </w:pPr>
            <w:bookmarkStart w:id="10" w:name="_Toc144117597"/>
            <w:r w:rsidRPr="009F04B5">
              <w:rPr>
                <w:sz w:val="22"/>
                <w:szCs w:val="22"/>
                <w:lang w:val="it-IT"/>
              </w:rPr>
              <w:t>Codice postale, città</w:t>
            </w:r>
            <w:bookmarkEnd w:id="10"/>
          </w:p>
        </w:tc>
        <w:tc>
          <w:tcPr>
            <w:tcW w:w="4820" w:type="dxa"/>
          </w:tcPr>
          <w:p w14:paraId="0169C74D" w14:textId="77777777" w:rsidR="00A80AAE" w:rsidRPr="009F04B5" w:rsidRDefault="00A80AAE" w:rsidP="00A80AAE">
            <w:pPr>
              <w:pStyle w:val="Content"/>
              <w:spacing w:before="120" w:after="120"/>
              <w:jc w:val="left"/>
              <w:rPr>
                <w:color w:val="575757"/>
                <w:sz w:val="22"/>
                <w:lang w:val="it-IT"/>
              </w:rPr>
            </w:pPr>
          </w:p>
        </w:tc>
      </w:tr>
      <w:tr w:rsidR="00A80AAE" w:rsidRPr="00905AF5" w14:paraId="3AD086D1" w14:textId="77777777" w:rsidTr="009F6412">
        <w:tc>
          <w:tcPr>
            <w:tcW w:w="5098" w:type="dxa"/>
            <w:shd w:val="clear" w:color="auto" w:fill="F2F2F2" w:themeFill="background1" w:themeFillShade="F2"/>
          </w:tcPr>
          <w:p w14:paraId="38C47785" w14:textId="79136461" w:rsidR="00A80AAE" w:rsidRPr="009F04B5" w:rsidRDefault="00A80AAE" w:rsidP="009F6412">
            <w:pPr>
              <w:pStyle w:val="berschrift2"/>
              <w:spacing w:before="120" w:after="120"/>
              <w:ind w:left="578" w:hanging="578"/>
              <w:jc w:val="left"/>
              <w:outlineLvl w:val="1"/>
              <w:rPr>
                <w:sz w:val="22"/>
                <w:szCs w:val="22"/>
                <w:lang w:val="it-IT"/>
              </w:rPr>
            </w:pPr>
            <w:bookmarkStart w:id="11" w:name="_Toc144117598"/>
            <w:r w:rsidRPr="009F04B5">
              <w:rPr>
                <w:sz w:val="22"/>
                <w:szCs w:val="22"/>
                <w:lang w:val="it-IT"/>
              </w:rPr>
              <w:t>Paese</w:t>
            </w:r>
            <w:bookmarkEnd w:id="11"/>
          </w:p>
        </w:tc>
        <w:tc>
          <w:tcPr>
            <w:tcW w:w="4820" w:type="dxa"/>
          </w:tcPr>
          <w:p w14:paraId="642A0361" w14:textId="77777777" w:rsidR="00A80AAE" w:rsidRPr="009F04B5" w:rsidRDefault="00A80AAE" w:rsidP="00A80AAE">
            <w:pPr>
              <w:pStyle w:val="Content"/>
              <w:spacing w:before="120" w:after="120"/>
              <w:jc w:val="left"/>
              <w:rPr>
                <w:color w:val="575757"/>
                <w:sz w:val="22"/>
                <w:lang w:val="it-IT"/>
              </w:rPr>
            </w:pPr>
          </w:p>
        </w:tc>
      </w:tr>
      <w:tr w:rsidR="00A80AAE" w:rsidRPr="00905AF5" w14:paraId="1AC8808A" w14:textId="77777777" w:rsidTr="009F6412">
        <w:tc>
          <w:tcPr>
            <w:tcW w:w="5098" w:type="dxa"/>
            <w:shd w:val="clear" w:color="auto" w:fill="F2F2F2" w:themeFill="background1" w:themeFillShade="F2"/>
          </w:tcPr>
          <w:p w14:paraId="6CD0CCF3" w14:textId="4CA9F726" w:rsidR="00A80AAE" w:rsidRPr="009F04B5" w:rsidRDefault="00A80AAE" w:rsidP="009F6412">
            <w:pPr>
              <w:pStyle w:val="berschrift2"/>
              <w:spacing w:before="120" w:after="120"/>
              <w:ind w:left="578" w:hanging="578"/>
              <w:jc w:val="left"/>
              <w:outlineLvl w:val="1"/>
              <w:rPr>
                <w:sz w:val="22"/>
                <w:szCs w:val="22"/>
                <w:lang w:val="it-IT"/>
              </w:rPr>
            </w:pPr>
            <w:bookmarkStart w:id="12" w:name="_Toc144117599"/>
            <w:r w:rsidRPr="009F04B5">
              <w:rPr>
                <w:sz w:val="22"/>
                <w:szCs w:val="22"/>
                <w:lang w:val="it-IT"/>
              </w:rPr>
              <w:t>Telefono</w:t>
            </w:r>
            <w:bookmarkEnd w:id="12"/>
          </w:p>
        </w:tc>
        <w:tc>
          <w:tcPr>
            <w:tcW w:w="4820" w:type="dxa"/>
          </w:tcPr>
          <w:p w14:paraId="21537BFE" w14:textId="77777777" w:rsidR="00A80AAE" w:rsidRPr="009F04B5" w:rsidRDefault="00A80AAE" w:rsidP="00A80AAE">
            <w:pPr>
              <w:pStyle w:val="Content"/>
              <w:spacing w:before="120" w:after="120"/>
              <w:jc w:val="left"/>
              <w:rPr>
                <w:color w:val="575757"/>
                <w:sz w:val="22"/>
                <w:lang w:val="it-IT"/>
              </w:rPr>
            </w:pPr>
          </w:p>
        </w:tc>
      </w:tr>
      <w:tr w:rsidR="00A80AAE" w:rsidRPr="00905AF5" w14:paraId="68D71EA8" w14:textId="77777777" w:rsidTr="009F6412">
        <w:tc>
          <w:tcPr>
            <w:tcW w:w="5098" w:type="dxa"/>
            <w:shd w:val="clear" w:color="auto" w:fill="F2F2F2" w:themeFill="background1" w:themeFillShade="F2"/>
          </w:tcPr>
          <w:p w14:paraId="18F7E9A1" w14:textId="1B974A7A" w:rsidR="00A80AAE" w:rsidRPr="009F04B5" w:rsidRDefault="00A80AAE" w:rsidP="009F6412">
            <w:pPr>
              <w:pStyle w:val="berschrift2"/>
              <w:spacing w:before="120" w:after="120"/>
              <w:ind w:left="578" w:hanging="578"/>
              <w:jc w:val="left"/>
              <w:outlineLvl w:val="1"/>
              <w:rPr>
                <w:sz w:val="22"/>
                <w:szCs w:val="22"/>
                <w:lang w:val="it-IT"/>
              </w:rPr>
            </w:pPr>
            <w:bookmarkStart w:id="13" w:name="_Toc144117600"/>
            <w:r w:rsidRPr="009F04B5">
              <w:rPr>
                <w:sz w:val="22"/>
                <w:szCs w:val="22"/>
                <w:lang w:val="it-IT"/>
              </w:rPr>
              <w:t>E-mail del referente presso il comune/enti locali, il raggruppamento o l'ente pubblico locale che aggrega comuni/enti locali</w:t>
            </w:r>
            <w:bookmarkEnd w:id="13"/>
          </w:p>
        </w:tc>
        <w:tc>
          <w:tcPr>
            <w:tcW w:w="4820" w:type="dxa"/>
          </w:tcPr>
          <w:p w14:paraId="79CA8181" w14:textId="77777777" w:rsidR="00A80AAE" w:rsidRPr="009F04B5" w:rsidRDefault="00A80AAE" w:rsidP="00A80AAE">
            <w:pPr>
              <w:pStyle w:val="Content"/>
              <w:spacing w:before="120" w:after="120"/>
              <w:jc w:val="left"/>
              <w:rPr>
                <w:color w:val="575757"/>
                <w:sz w:val="22"/>
                <w:lang w:val="it-IT"/>
              </w:rPr>
            </w:pPr>
          </w:p>
        </w:tc>
      </w:tr>
      <w:tr w:rsidR="00A80AAE" w:rsidRPr="00905AF5" w14:paraId="3B4C596B" w14:textId="77777777" w:rsidTr="009F6412">
        <w:tc>
          <w:tcPr>
            <w:tcW w:w="5098" w:type="dxa"/>
            <w:shd w:val="clear" w:color="auto" w:fill="F2F2F2" w:themeFill="background1" w:themeFillShade="F2"/>
          </w:tcPr>
          <w:p w14:paraId="1FC00958" w14:textId="57E3B7E0" w:rsidR="00A80AAE" w:rsidRPr="009F04B5" w:rsidRDefault="00A80AAE" w:rsidP="009F6412">
            <w:pPr>
              <w:pStyle w:val="berschrift2"/>
              <w:spacing w:before="120" w:after="120"/>
              <w:ind w:left="578" w:hanging="578"/>
              <w:jc w:val="left"/>
              <w:outlineLvl w:val="1"/>
              <w:rPr>
                <w:sz w:val="22"/>
                <w:szCs w:val="22"/>
                <w:lang w:val="it-IT"/>
              </w:rPr>
            </w:pPr>
            <w:bookmarkStart w:id="14" w:name="_Toc144117601"/>
            <w:r w:rsidRPr="009F04B5">
              <w:rPr>
                <w:sz w:val="22"/>
                <w:szCs w:val="22"/>
                <w:lang w:val="it-IT"/>
              </w:rPr>
              <w:t>Supporto di consulenza (o equivalente)</w:t>
            </w:r>
            <w:bookmarkEnd w:id="14"/>
            <w:r w:rsidRPr="009F04B5">
              <w:rPr>
                <w:sz w:val="22"/>
                <w:szCs w:val="22"/>
                <w:lang w:val="it-IT"/>
              </w:rPr>
              <w:t xml:space="preserve"> </w:t>
            </w:r>
          </w:p>
        </w:tc>
        <w:tc>
          <w:tcPr>
            <w:tcW w:w="4820" w:type="dxa"/>
          </w:tcPr>
          <w:p w14:paraId="2533478B" w14:textId="114FB1F9" w:rsidR="00A80AAE" w:rsidRPr="009F04B5" w:rsidRDefault="009F04B5" w:rsidP="009F04B5">
            <w:pPr>
              <w:pStyle w:val="Content"/>
              <w:spacing w:before="120" w:after="120"/>
              <w:ind w:right="180"/>
              <w:jc w:val="left"/>
              <w:rPr>
                <w:color w:val="575757"/>
                <w:sz w:val="22"/>
                <w:lang w:val="it-IT"/>
              </w:rPr>
            </w:pPr>
            <w:r>
              <w:rPr>
                <w:rFonts w:ascii="Source Sans Pro" w:hAnsi="Source Sans Pro"/>
                <w:color w:val="575757"/>
                <w:sz w:val="22"/>
                <w:lang w:val="it-IT"/>
              </w:rPr>
              <w:t>[</w:t>
            </w:r>
            <w:r w:rsidR="00A80AAE" w:rsidRPr="009F04B5">
              <w:rPr>
                <w:color w:val="575757"/>
                <w:sz w:val="22"/>
                <w:lang w:val="it-IT"/>
              </w:rPr>
              <w:t>Se applicabile, si prega di fornire i dettagli di contatto della società di consulenza (o equivalente) che supporta lo sviluppo del concetto di investimento, compreso il nome della persona di contatto, della società e dell'indirizzo e-mail</w:t>
            </w:r>
            <w:r>
              <w:rPr>
                <w:rFonts w:ascii="Source Sans Pro" w:hAnsi="Source Sans Pro"/>
                <w:color w:val="575757"/>
                <w:sz w:val="22"/>
                <w:lang w:val="it-IT"/>
              </w:rPr>
              <w:t>]</w:t>
            </w:r>
          </w:p>
        </w:tc>
      </w:tr>
      <w:bookmarkEnd w:id="3"/>
    </w:tbl>
    <w:p w14:paraId="1639808B" w14:textId="77777777" w:rsidR="00A80AAE" w:rsidRPr="00905AF5" w:rsidRDefault="00A80AAE" w:rsidP="00E14EBF">
      <w:pPr>
        <w:pStyle w:val="Content"/>
        <w:rPr>
          <w:lang w:val="it-IT"/>
        </w:rPr>
      </w:pPr>
    </w:p>
    <w:p w14:paraId="15837C1D" w14:textId="53E0DF7B" w:rsidR="00971B92" w:rsidRPr="00905AF5" w:rsidRDefault="00971B92" w:rsidP="00A80AAE">
      <w:pPr>
        <w:pStyle w:val="berschrift1"/>
        <w:rPr>
          <w:lang w:val="it-IT"/>
        </w:rPr>
      </w:pPr>
      <w:bookmarkStart w:id="15" w:name="_Toc144117602"/>
      <w:r w:rsidRPr="00905AF5">
        <w:rPr>
          <w:lang w:val="it-IT"/>
        </w:rPr>
        <w:lastRenderedPageBreak/>
        <w:t>Descrizione del concetto di investimento proposto</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905AF5" w14:paraId="5B0D82BB" w14:textId="77777777" w:rsidTr="11E1419A">
        <w:tc>
          <w:tcPr>
            <w:tcW w:w="9918" w:type="dxa"/>
            <w:gridSpan w:val="5"/>
            <w:shd w:val="clear" w:color="auto" w:fill="0069A9" w:themeFill="text2"/>
          </w:tcPr>
          <w:p w14:paraId="794EB1F2" w14:textId="3A855B2D" w:rsidR="00A80AAE" w:rsidRPr="00905AF5" w:rsidRDefault="00A80AAE" w:rsidP="009F6412">
            <w:pPr>
              <w:pStyle w:val="Content"/>
              <w:spacing w:before="120" w:after="120"/>
              <w:rPr>
                <w:b/>
                <w:lang w:val="it-IT"/>
              </w:rPr>
            </w:pPr>
            <w:r w:rsidRPr="00905AF5">
              <w:rPr>
                <w:b/>
                <w:color w:val="FFFFFF" w:themeColor="background1"/>
                <w:sz w:val="28"/>
                <w:lang w:val="it-IT"/>
              </w:rPr>
              <w:t>Informazioni sul concetto di investimento proposto</w:t>
            </w:r>
          </w:p>
        </w:tc>
      </w:tr>
      <w:tr w:rsidR="003926B0" w:rsidRPr="00905AF5" w14:paraId="15382AF2" w14:textId="77777777" w:rsidTr="11E1419A">
        <w:tc>
          <w:tcPr>
            <w:tcW w:w="9918" w:type="dxa"/>
            <w:gridSpan w:val="5"/>
            <w:shd w:val="clear" w:color="auto" w:fill="DDF2FF"/>
          </w:tcPr>
          <w:p w14:paraId="51CBDF09" w14:textId="06E55DFB" w:rsidR="003926B0" w:rsidRPr="00905AF5" w:rsidRDefault="003926B0" w:rsidP="00BF0FE3">
            <w:pPr>
              <w:pStyle w:val="berschrift2"/>
              <w:spacing w:before="120" w:after="120"/>
              <w:ind w:left="578" w:hanging="578"/>
              <w:outlineLvl w:val="1"/>
              <w:rPr>
                <w:lang w:val="it-IT"/>
              </w:rPr>
            </w:pPr>
            <w:bookmarkStart w:id="16" w:name="_Toc134024300"/>
            <w:bookmarkStart w:id="17" w:name="_Toc144117603"/>
            <w:r w:rsidRPr="00905AF5">
              <w:rPr>
                <w:lang w:val="it-IT"/>
              </w:rPr>
              <w:t xml:space="preserve">Luogo(i) di </w:t>
            </w:r>
            <w:bookmarkEnd w:id="16"/>
            <w:r w:rsidR="00971B92" w:rsidRPr="00905AF5">
              <w:rPr>
                <w:lang w:val="it-IT"/>
              </w:rPr>
              <w:t>attuazione del concetto di investimento</w:t>
            </w:r>
            <w:bookmarkEnd w:id="17"/>
          </w:p>
        </w:tc>
      </w:tr>
      <w:tr w:rsidR="003926B0" w:rsidRPr="00905AF5" w14:paraId="28357BF0" w14:textId="77777777" w:rsidTr="11E1419A">
        <w:trPr>
          <w:trHeight w:val="849"/>
        </w:trPr>
        <w:tc>
          <w:tcPr>
            <w:tcW w:w="4106" w:type="dxa"/>
            <w:gridSpan w:val="3"/>
            <w:shd w:val="clear" w:color="auto" w:fill="F2F2F2" w:themeFill="background1" w:themeFillShade="F2"/>
          </w:tcPr>
          <w:p w14:paraId="26D4551D" w14:textId="77777777" w:rsidR="003926B0" w:rsidRPr="00905AF5" w:rsidRDefault="003926B0" w:rsidP="00BF0FE3">
            <w:pPr>
              <w:pStyle w:val="Content"/>
              <w:spacing w:before="120" w:after="120"/>
              <w:rPr>
                <w:b/>
                <w:lang w:val="it-IT"/>
              </w:rPr>
            </w:pPr>
            <w:bookmarkStart w:id="18" w:name="_Toc134023967"/>
            <w:bookmarkStart w:id="19" w:name="_Toc134024184"/>
            <w:r w:rsidRPr="00905AF5">
              <w:rPr>
                <w:b/>
                <w:lang w:val="it-IT"/>
              </w:rPr>
              <w:t>Paese</w:t>
            </w:r>
            <w:bookmarkEnd w:id="18"/>
            <w:bookmarkEnd w:id="19"/>
          </w:p>
        </w:tc>
        <w:tc>
          <w:tcPr>
            <w:tcW w:w="5812" w:type="dxa"/>
            <w:gridSpan w:val="2"/>
            <w:shd w:val="clear" w:color="auto" w:fill="FFFFFF" w:themeFill="background1"/>
          </w:tcPr>
          <w:p w14:paraId="3AD21326" w14:textId="1F8172E3" w:rsidR="003926B0" w:rsidRPr="00905AF5" w:rsidRDefault="009F04B5" w:rsidP="00BF0FE3">
            <w:pPr>
              <w:pStyle w:val="Content"/>
              <w:spacing w:before="120" w:after="120"/>
              <w:rPr>
                <w:lang w:val="it-IT"/>
              </w:rPr>
            </w:pPr>
            <w:bookmarkStart w:id="20" w:name="_Toc134023968"/>
            <w:bookmarkStart w:id="21" w:name="_Toc134024185"/>
            <w:r>
              <w:rPr>
                <w:rFonts w:ascii="Source Sans Pro" w:hAnsi="Source Sans Pro"/>
                <w:color w:val="575757"/>
                <w:lang w:val="it-IT"/>
              </w:rPr>
              <w:t>[</w:t>
            </w:r>
            <w:r w:rsidR="003926B0" w:rsidRPr="00905AF5">
              <w:rPr>
                <w:lang w:val="it-IT"/>
              </w:rPr>
              <w:t>Si prega di indicare il paese in cui verrà realizzato il concetto di investimento proposto</w:t>
            </w:r>
            <w:bookmarkEnd w:id="20"/>
            <w:bookmarkEnd w:id="21"/>
            <w:r>
              <w:rPr>
                <w:rFonts w:ascii="Source Sans Pro" w:hAnsi="Source Sans Pro"/>
                <w:color w:val="575757"/>
                <w:lang w:val="it-IT"/>
              </w:rPr>
              <w:t>]</w:t>
            </w:r>
          </w:p>
        </w:tc>
      </w:tr>
      <w:tr w:rsidR="003926B0" w:rsidRPr="00905AF5" w14:paraId="33BF39F8" w14:textId="77777777" w:rsidTr="11E1419A">
        <w:trPr>
          <w:trHeight w:val="848"/>
        </w:trPr>
        <w:tc>
          <w:tcPr>
            <w:tcW w:w="4106" w:type="dxa"/>
            <w:gridSpan w:val="3"/>
            <w:shd w:val="clear" w:color="auto" w:fill="F2F2F2" w:themeFill="background1" w:themeFillShade="F2"/>
          </w:tcPr>
          <w:p w14:paraId="26E06594" w14:textId="44154F4E" w:rsidR="003926B0" w:rsidRPr="00905AF5" w:rsidRDefault="003926B0" w:rsidP="00BF0FE3">
            <w:pPr>
              <w:pStyle w:val="Content"/>
              <w:spacing w:before="120" w:after="120"/>
              <w:rPr>
                <w:b/>
                <w:lang w:val="it-IT"/>
              </w:rPr>
            </w:pPr>
            <w:bookmarkStart w:id="22" w:name="_Toc134023969"/>
            <w:bookmarkStart w:id="23" w:name="_Toc134024186"/>
            <w:r w:rsidRPr="00905AF5">
              <w:rPr>
                <w:b/>
                <w:lang w:val="it-IT"/>
              </w:rPr>
              <w:t>Comune/autorità locale</w:t>
            </w:r>
            <w:bookmarkEnd w:id="22"/>
            <w:bookmarkEnd w:id="23"/>
          </w:p>
        </w:tc>
        <w:tc>
          <w:tcPr>
            <w:tcW w:w="5812" w:type="dxa"/>
            <w:gridSpan w:val="2"/>
            <w:shd w:val="clear" w:color="auto" w:fill="FFFFFF" w:themeFill="background1"/>
          </w:tcPr>
          <w:p w14:paraId="09A5ABDF" w14:textId="4421319A" w:rsidR="003926B0" w:rsidRPr="00905AF5" w:rsidRDefault="009F04B5" w:rsidP="00A37F93">
            <w:pPr>
              <w:pStyle w:val="Content"/>
              <w:spacing w:before="120" w:after="120"/>
              <w:jc w:val="both"/>
              <w:rPr>
                <w:lang w:val="it-IT"/>
              </w:rPr>
            </w:pPr>
            <w:bookmarkStart w:id="24" w:name="_Toc134023970"/>
            <w:bookmarkStart w:id="25" w:name="_Toc134024187"/>
            <w:r>
              <w:rPr>
                <w:rFonts w:ascii="Source Sans Pro" w:hAnsi="Source Sans Pro"/>
                <w:color w:val="575757"/>
                <w:lang w:val="it-IT"/>
              </w:rPr>
              <w:t>[</w:t>
            </w:r>
            <w:r w:rsidR="003926B0" w:rsidRPr="00905AF5">
              <w:rPr>
                <w:lang w:val="it-IT"/>
              </w:rPr>
              <w:t>Si prega di indicare il nome del comune(i)/autorità locale(i) in cui sarà situato il concetto di investimento proposto</w:t>
            </w:r>
            <w:bookmarkEnd w:id="24"/>
            <w:bookmarkEnd w:id="25"/>
            <w:r>
              <w:rPr>
                <w:rFonts w:ascii="Source Sans Pro" w:hAnsi="Source Sans Pro"/>
                <w:color w:val="575757"/>
                <w:lang w:val="it-IT"/>
              </w:rPr>
              <w:t>]</w:t>
            </w:r>
          </w:p>
        </w:tc>
      </w:tr>
      <w:tr w:rsidR="00666B6B" w:rsidRPr="00905AF5" w14:paraId="23AA8E78" w14:textId="77777777" w:rsidTr="11E1419A">
        <w:tc>
          <w:tcPr>
            <w:tcW w:w="9918" w:type="dxa"/>
            <w:gridSpan w:val="5"/>
            <w:shd w:val="clear" w:color="auto" w:fill="DDF2FF"/>
          </w:tcPr>
          <w:p w14:paraId="6D8508AC" w14:textId="35314A7A" w:rsidR="00666B6B" w:rsidRPr="00905AF5" w:rsidRDefault="0009600D" w:rsidP="00BF0FE3">
            <w:pPr>
              <w:pStyle w:val="berschrift2"/>
              <w:spacing w:before="120" w:after="120"/>
              <w:ind w:left="578" w:hanging="578"/>
              <w:outlineLvl w:val="1"/>
              <w:rPr>
                <w:lang w:val="it-IT"/>
              </w:rPr>
            </w:pPr>
            <w:bookmarkStart w:id="26" w:name="_Toc144117604"/>
            <w:r w:rsidRPr="00905AF5">
              <w:rPr>
                <w:lang w:val="it-IT"/>
              </w:rPr>
              <w:t>Durata</w:t>
            </w:r>
            <w:bookmarkEnd w:id="26"/>
          </w:p>
        </w:tc>
      </w:tr>
      <w:tr w:rsidR="00666B6B" w:rsidRPr="00905AF5" w14:paraId="2DB4D22E" w14:textId="77777777" w:rsidTr="11E1419A">
        <w:tc>
          <w:tcPr>
            <w:tcW w:w="4106" w:type="dxa"/>
            <w:gridSpan w:val="3"/>
            <w:shd w:val="clear" w:color="auto" w:fill="F2F2F2" w:themeFill="background1" w:themeFillShade="F2"/>
            <w:vAlign w:val="center"/>
          </w:tcPr>
          <w:p w14:paraId="507D7FF9" w14:textId="6248B3E4" w:rsidR="00666B6B" w:rsidRPr="00905AF5" w:rsidRDefault="007866B4" w:rsidP="00666B6B">
            <w:pPr>
              <w:pStyle w:val="Content"/>
              <w:spacing w:before="120" w:after="120"/>
              <w:rPr>
                <w:b/>
                <w:lang w:val="it-IT"/>
              </w:rPr>
            </w:pPr>
            <w:r w:rsidRPr="00905AF5">
              <w:rPr>
                <w:b/>
                <w:lang w:val="it-IT"/>
              </w:rPr>
              <w:t>Inizio del concetto di investimento</w:t>
            </w:r>
          </w:p>
        </w:tc>
        <w:tc>
          <w:tcPr>
            <w:tcW w:w="5812" w:type="dxa"/>
            <w:gridSpan w:val="2"/>
            <w:shd w:val="clear" w:color="auto" w:fill="FFFFFF" w:themeFill="background1"/>
            <w:vAlign w:val="center"/>
          </w:tcPr>
          <w:p w14:paraId="7431C5F9" w14:textId="77777777" w:rsidR="00666B6B" w:rsidRPr="00905AF5" w:rsidRDefault="00666B6B" w:rsidP="00666B6B">
            <w:pPr>
              <w:pStyle w:val="Content"/>
              <w:spacing w:before="120" w:after="120"/>
              <w:rPr>
                <w:lang w:val="it-IT"/>
              </w:rPr>
            </w:pPr>
            <w:r w:rsidRPr="00905AF5">
              <w:rPr>
                <w:lang w:val="it-IT"/>
              </w:rPr>
              <w:t>MM.AAAA</w:t>
            </w:r>
          </w:p>
          <w:p w14:paraId="24856D0A" w14:textId="14608B34" w:rsidR="008F7602" w:rsidRPr="00905AF5" w:rsidRDefault="008F7602" w:rsidP="008F7602">
            <w:pPr>
              <w:pStyle w:val="Content"/>
              <w:spacing w:before="120" w:after="120"/>
              <w:ind w:right="-110"/>
              <w:rPr>
                <w:lang w:val="it-IT"/>
              </w:rPr>
            </w:pPr>
            <w:r w:rsidRPr="00905AF5">
              <w:rPr>
                <w:sz w:val="18"/>
                <w:lang w:val="it-IT"/>
              </w:rPr>
              <w:t>(Nel caso in cui siano previsti progetti diversi nell'ambito del concetto di investimento proposto, si prega di considerare la prima data di inizio del progetto.)</w:t>
            </w:r>
          </w:p>
        </w:tc>
      </w:tr>
      <w:tr w:rsidR="00666B6B" w:rsidRPr="00905AF5" w14:paraId="6101AF7F" w14:textId="77777777" w:rsidTr="11E1419A">
        <w:tc>
          <w:tcPr>
            <w:tcW w:w="4106" w:type="dxa"/>
            <w:gridSpan w:val="3"/>
            <w:shd w:val="clear" w:color="auto" w:fill="F2F2F2" w:themeFill="background1" w:themeFillShade="F2"/>
            <w:vAlign w:val="center"/>
          </w:tcPr>
          <w:p w14:paraId="47D672D4" w14:textId="46578B33" w:rsidR="00666B6B" w:rsidRPr="00905AF5" w:rsidRDefault="00F0766A" w:rsidP="00666B6B">
            <w:pPr>
              <w:pStyle w:val="Content"/>
              <w:spacing w:before="120" w:after="120"/>
              <w:rPr>
                <w:b/>
                <w:lang w:val="it-IT"/>
              </w:rPr>
            </w:pPr>
            <w:r w:rsidRPr="00905AF5">
              <w:rPr>
                <w:b/>
                <w:lang w:val="it-IT"/>
              </w:rPr>
              <w:t>Completamento</w:t>
            </w:r>
            <w:r w:rsidR="00D85732" w:rsidRPr="00905AF5">
              <w:rPr>
                <w:b/>
                <w:lang w:val="it-IT"/>
              </w:rPr>
              <w:t xml:space="preserve"> </w:t>
            </w:r>
            <w:r w:rsidR="007866B4" w:rsidRPr="00905AF5">
              <w:rPr>
                <w:b/>
                <w:lang w:val="it-IT"/>
              </w:rPr>
              <w:t>del concetto di investimento</w:t>
            </w:r>
          </w:p>
        </w:tc>
        <w:tc>
          <w:tcPr>
            <w:tcW w:w="5812" w:type="dxa"/>
            <w:gridSpan w:val="2"/>
            <w:shd w:val="clear" w:color="auto" w:fill="FFFFFF" w:themeFill="background1"/>
            <w:vAlign w:val="center"/>
          </w:tcPr>
          <w:p w14:paraId="10D4EF6E" w14:textId="77777777" w:rsidR="00666B6B" w:rsidRPr="00905AF5" w:rsidRDefault="00666B6B" w:rsidP="00666B6B">
            <w:pPr>
              <w:pStyle w:val="Content"/>
              <w:spacing w:before="120" w:after="120"/>
              <w:rPr>
                <w:lang w:val="it-IT"/>
              </w:rPr>
            </w:pPr>
            <w:r w:rsidRPr="00905AF5">
              <w:rPr>
                <w:lang w:val="it-IT"/>
              </w:rPr>
              <w:t>MM.AAAA</w:t>
            </w:r>
          </w:p>
          <w:p w14:paraId="09000663" w14:textId="4DB754DE" w:rsidR="008F7602" w:rsidRPr="00905AF5" w:rsidRDefault="008F7602" w:rsidP="00666B6B">
            <w:pPr>
              <w:pStyle w:val="Content"/>
              <w:spacing w:before="120" w:after="120"/>
              <w:rPr>
                <w:lang w:val="it-IT"/>
              </w:rPr>
            </w:pPr>
            <w:r w:rsidRPr="00905AF5">
              <w:rPr>
                <w:sz w:val="18"/>
                <w:lang w:val="it-IT"/>
              </w:rPr>
              <w:t>(Nel caso in cui siano previsti progetti diversi nell'ambito del concetto di investimento proposto, si prega di considerare l'ultima data di conclusione del progetto.)</w:t>
            </w:r>
          </w:p>
        </w:tc>
      </w:tr>
      <w:tr w:rsidR="003926B0" w:rsidRPr="00905AF5" w14:paraId="39B6AC28" w14:textId="77777777" w:rsidTr="11E1419A">
        <w:tc>
          <w:tcPr>
            <w:tcW w:w="9918" w:type="dxa"/>
            <w:gridSpan w:val="5"/>
            <w:shd w:val="clear" w:color="auto" w:fill="DDF2FF"/>
          </w:tcPr>
          <w:p w14:paraId="4A1F9C29" w14:textId="28A866D1" w:rsidR="003926B0" w:rsidRPr="00905AF5" w:rsidRDefault="003926B0" w:rsidP="00BF0FE3">
            <w:pPr>
              <w:pStyle w:val="berschrift2"/>
              <w:spacing w:before="120" w:after="120"/>
              <w:ind w:left="578" w:hanging="578"/>
              <w:outlineLvl w:val="1"/>
              <w:rPr>
                <w:lang w:val="it-IT"/>
              </w:rPr>
            </w:pPr>
            <w:bookmarkStart w:id="27" w:name="_Toc134024301"/>
            <w:bookmarkStart w:id="28" w:name="_Toc144117605"/>
            <w:r w:rsidRPr="00905AF5">
              <w:rPr>
                <w:lang w:val="it-IT"/>
              </w:rPr>
              <w:t xml:space="preserve">Descrizione del </w:t>
            </w:r>
            <w:bookmarkEnd w:id="27"/>
            <w:r w:rsidR="00971B92" w:rsidRPr="00905AF5">
              <w:rPr>
                <w:lang w:val="it-IT"/>
              </w:rPr>
              <w:t>concetto di investimento</w:t>
            </w:r>
            <w:bookmarkEnd w:id="28"/>
          </w:p>
        </w:tc>
      </w:tr>
      <w:tr w:rsidR="003926B0" w:rsidRPr="00905AF5" w14:paraId="18390C6D" w14:textId="77777777" w:rsidTr="11E1419A">
        <w:tc>
          <w:tcPr>
            <w:tcW w:w="9918" w:type="dxa"/>
            <w:gridSpan w:val="5"/>
            <w:shd w:val="clear" w:color="auto" w:fill="auto"/>
          </w:tcPr>
          <w:p w14:paraId="3FCB4268" w14:textId="5932933E" w:rsidR="003926B0" w:rsidRPr="00905AF5" w:rsidRDefault="003926B0" w:rsidP="00BF0FE3">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b w:val="0"/>
                <w:color w:val="575757"/>
                <w:szCs w:val="18"/>
                <w:lang w:val="it-IT"/>
              </w:rPr>
              <w:t xml:space="preserve">Si prega di riassumere brevemente gli elementi principali del concetto di investimento proposto in una breve descrizione. </w:t>
            </w:r>
            <w:r w:rsidRPr="00905AF5">
              <w:rPr>
                <w:rFonts w:ascii="Source Sans Pro" w:hAnsi="Source Sans Pro"/>
                <w:color w:val="575757"/>
                <w:sz w:val="20"/>
                <w:szCs w:val="18"/>
                <w:lang w:val="it-IT"/>
              </w:rPr>
              <w:t>(circa 1</w:t>
            </w:r>
            <w:r w:rsidR="00513B20">
              <w:rPr>
                <w:rFonts w:ascii="Source Sans Pro" w:hAnsi="Source Sans Pro"/>
                <w:color w:val="575757"/>
                <w:sz w:val="20"/>
                <w:szCs w:val="18"/>
                <w:lang w:val="it-IT"/>
              </w:rPr>
              <w:t>.</w:t>
            </w:r>
            <w:r w:rsidRPr="00905AF5">
              <w:rPr>
                <w:rFonts w:ascii="Source Sans Pro" w:hAnsi="Source Sans Pro"/>
                <w:color w:val="575757"/>
                <w:sz w:val="20"/>
                <w:szCs w:val="18"/>
                <w:lang w:val="it-IT"/>
              </w:rPr>
              <w:t>000 caratteri)</w:t>
            </w:r>
            <w:r w:rsidRPr="00905AF5">
              <w:rPr>
                <w:rFonts w:ascii="Source Sans Pro" w:hAnsi="Source Sans Pro"/>
                <w:b w:val="0"/>
                <w:color w:val="575757"/>
                <w:szCs w:val="18"/>
                <w:lang w:val="it-IT"/>
              </w:rPr>
              <w:t xml:space="preserve"> </w:t>
            </w:r>
          </w:p>
          <w:p w14:paraId="73BF651F" w14:textId="77777777" w:rsidR="003926B0" w:rsidRPr="00905AF5" w:rsidRDefault="003926B0" w:rsidP="00585C55">
            <w:pPr>
              <w:tabs>
                <w:tab w:val="left" w:pos="284"/>
              </w:tabs>
              <w:spacing w:before="120"/>
              <w:ind w:right="176"/>
              <w:jc w:val="both"/>
              <w:rPr>
                <w:rFonts w:ascii="Source Sans Pro" w:hAnsi="Source Sans Pro"/>
                <w:color w:val="4F81BD"/>
                <w:sz w:val="20"/>
                <w:szCs w:val="18"/>
                <w:u w:val="single"/>
                <w:lang w:val="it-IT"/>
              </w:rPr>
            </w:pPr>
            <w:r w:rsidRPr="00905AF5">
              <w:rPr>
                <w:rFonts w:ascii="Source Sans Pro" w:hAnsi="Source Sans Pro"/>
                <w:color w:val="4F81BD"/>
                <w:sz w:val="20"/>
                <w:szCs w:val="18"/>
                <w:u w:val="single"/>
                <w:lang w:val="it-IT"/>
              </w:rPr>
              <w:t>Esempio:</w:t>
            </w:r>
          </w:p>
          <w:p w14:paraId="10975232" w14:textId="0CB791B5" w:rsidR="003926B0" w:rsidRPr="00905AF5" w:rsidRDefault="003926B0" w:rsidP="00585C55">
            <w:pPr>
              <w:tabs>
                <w:tab w:val="left" w:pos="284"/>
              </w:tabs>
              <w:spacing w:before="120" w:after="120"/>
              <w:ind w:right="176"/>
              <w:jc w:val="both"/>
              <w:rPr>
                <w:rFonts w:ascii="Source Sans Pro" w:hAnsi="Source Sans Pro"/>
                <w:b w:val="0"/>
                <w:i/>
                <w:color w:val="575757"/>
                <w:sz w:val="20"/>
                <w:szCs w:val="18"/>
                <w:lang w:val="it-IT"/>
              </w:rPr>
            </w:pPr>
            <w:r w:rsidRPr="00905AF5">
              <w:rPr>
                <w:rFonts w:ascii="Source Sans Pro" w:hAnsi="Source Sans Pro"/>
                <w:b w:val="0"/>
                <w:i/>
                <w:color w:val="575757"/>
                <w:sz w:val="20"/>
                <w:szCs w:val="18"/>
                <w:lang w:val="it-IT"/>
              </w:rPr>
              <w:t>Il concetto di investimento proposto mira alla ristrutturazione di XX edifici residenziali di proprietà comunale nel comune di XX al fine di aumentare l'efficienza energetica e la produzione di energia rinnovabile attraverso l'installazione di pannelli fotovoltaici integrati nell'edificio. Questo programma di ristrutturazione fa parte della strategia del comune di XX per diventare climaticamente neutro entro il 2050 e si prevede che sarà attuato in collaborazione con l'ESCO municipale di XX, che sarà responsabile della progettazione e dell'installazione di misure di risparmio energetico come la sostituzione degli impianti di riscaldamento e raffrescamento e l’adeguamento del sistema di illuminazione verso soluzioni più efficienti. Il programma di ristrutturazione sarà condotto dal dipartimento di XX all'interno dell'amministrazione comunale e prevede un investimento totale di XX EUR</w:t>
            </w:r>
            <w:r w:rsidR="00CB2A65" w:rsidRPr="00905AF5">
              <w:rPr>
                <w:rFonts w:ascii="Source Sans Pro" w:hAnsi="Source Sans Pro"/>
                <w:b w:val="0"/>
                <w:i/>
                <w:color w:val="575757"/>
                <w:sz w:val="20"/>
                <w:szCs w:val="18"/>
                <w:lang w:val="it-IT"/>
              </w:rPr>
              <w:t>O</w:t>
            </w:r>
            <w:r w:rsidRPr="00905AF5">
              <w:rPr>
                <w:rFonts w:ascii="Source Sans Pro" w:hAnsi="Source Sans Pro"/>
                <w:b w:val="0"/>
                <w:i/>
                <w:color w:val="575757"/>
                <w:sz w:val="20"/>
                <w:szCs w:val="18"/>
                <w:lang w:val="it-IT"/>
              </w:rPr>
              <w:t>. Si prevede che l’attuazione inizierà nell’autunno 2023.</w:t>
            </w:r>
          </w:p>
        </w:tc>
      </w:tr>
      <w:tr w:rsidR="003926B0" w:rsidRPr="00905AF5" w14:paraId="5D52DC26" w14:textId="77777777" w:rsidTr="11E1419A">
        <w:tc>
          <w:tcPr>
            <w:tcW w:w="9918" w:type="dxa"/>
            <w:gridSpan w:val="5"/>
            <w:shd w:val="clear" w:color="auto" w:fill="DDF2FF"/>
          </w:tcPr>
          <w:p w14:paraId="5F9E7748" w14:textId="5B3EB678" w:rsidR="003926B0" w:rsidRPr="00905AF5" w:rsidRDefault="003926B0" w:rsidP="00BF0FE3">
            <w:pPr>
              <w:pStyle w:val="berschrift2"/>
              <w:spacing w:before="120" w:after="120"/>
              <w:ind w:left="578" w:hanging="578"/>
              <w:outlineLvl w:val="1"/>
              <w:rPr>
                <w:lang w:val="it-IT"/>
              </w:rPr>
            </w:pPr>
            <w:bookmarkStart w:id="29" w:name="_Toc134024302"/>
            <w:bookmarkStart w:id="30" w:name="_Toc144117606"/>
            <w:r w:rsidRPr="00905AF5">
              <w:rPr>
                <w:lang w:val="it-IT"/>
              </w:rPr>
              <w:t xml:space="preserve">Obiettivi del </w:t>
            </w:r>
            <w:bookmarkEnd w:id="29"/>
            <w:r w:rsidR="00971B92" w:rsidRPr="00905AF5">
              <w:rPr>
                <w:lang w:val="it-IT"/>
              </w:rPr>
              <w:t>concetto di investimento proposto</w:t>
            </w:r>
            <w:bookmarkEnd w:id="30"/>
          </w:p>
        </w:tc>
      </w:tr>
      <w:tr w:rsidR="003926B0" w:rsidRPr="00905AF5" w14:paraId="3C91451F" w14:textId="77777777" w:rsidTr="11E1419A">
        <w:tc>
          <w:tcPr>
            <w:tcW w:w="9918" w:type="dxa"/>
            <w:gridSpan w:val="5"/>
            <w:shd w:val="clear" w:color="auto" w:fill="auto"/>
          </w:tcPr>
          <w:p w14:paraId="4ED47339" w14:textId="72950EA9" w:rsidR="003926B0" w:rsidRPr="00905AF5" w:rsidRDefault="003926B0" w:rsidP="00BF0FE3">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b w:val="0"/>
                <w:color w:val="575757"/>
                <w:szCs w:val="18"/>
                <w:lang w:val="it-IT"/>
              </w:rPr>
              <w:t>Si prega di riassumere gli obiettivi generali e specifici da raggiungere con lo sviluppo e l'attuazione del concetto di investimento proposto.</w:t>
            </w:r>
          </w:p>
          <w:p w14:paraId="47552E3E" w14:textId="77777777" w:rsidR="003926B0" w:rsidRPr="00905AF5" w:rsidRDefault="003926B0" w:rsidP="00585C55">
            <w:pPr>
              <w:tabs>
                <w:tab w:val="left" w:pos="284"/>
              </w:tabs>
              <w:spacing w:before="120"/>
              <w:ind w:right="176"/>
              <w:jc w:val="both"/>
              <w:rPr>
                <w:rFonts w:ascii="Source Sans Pro" w:hAnsi="Source Sans Pro"/>
                <w:color w:val="4F81BD"/>
                <w:sz w:val="20"/>
                <w:szCs w:val="18"/>
                <w:u w:val="single"/>
                <w:lang w:val="it-IT"/>
              </w:rPr>
            </w:pPr>
            <w:r w:rsidRPr="00905AF5">
              <w:rPr>
                <w:rFonts w:ascii="Source Sans Pro" w:hAnsi="Source Sans Pro"/>
                <w:color w:val="4F81BD"/>
                <w:sz w:val="20"/>
                <w:szCs w:val="18"/>
                <w:u w:val="single"/>
                <w:lang w:val="it-IT"/>
              </w:rPr>
              <w:t>Esempio:</w:t>
            </w:r>
          </w:p>
          <w:p w14:paraId="29DBE6E1" w14:textId="5F99AA55" w:rsidR="003926B0" w:rsidRPr="00905AF5" w:rsidRDefault="003926B0" w:rsidP="00BF0FE3">
            <w:pPr>
              <w:tabs>
                <w:tab w:val="left" w:pos="284"/>
              </w:tabs>
              <w:spacing w:before="120" w:after="120"/>
              <w:ind w:right="178"/>
              <w:jc w:val="both"/>
              <w:rPr>
                <w:rFonts w:ascii="Source Sans Pro" w:hAnsi="Source Sans Pro"/>
                <w:b w:val="0"/>
                <w:i/>
                <w:color w:val="575757"/>
                <w:sz w:val="20"/>
                <w:szCs w:val="18"/>
                <w:lang w:val="it-IT"/>
              </w:rPr>
            </w:pPr>
            <w:r w:rsidRPr="00905AF5">
              <w:rPr>
                <w:rFonts w:ascii="Source Sans Pro" w:hAnsi="Source Sans Pro"/>
                <w:b w:val="0"/>
                <w:i/>
                <w:color w:val="575757"/>
                <w:sz w:val="20"/>
                <w:szCs w:val="18"/>
                <w:lang w:val="it-IT"/>
              </w:rPr>
              <w:t xml:space="preserve">L'obiettivo generale del concetto di investimento proposto è quello di contribuire agli obiettivi di energia sostenibile e di riduzione delle emissioni del comune XX al fine di raggiungere la neutralità climatica entro il 2050, concentrandosi </w:t>
            </w:r>
            <w:r w:rsidRPr="00905AF5">
              <w:rPr>
                <w:rFonts w:ascii="Source Sans Pro" w:hAnsi="Source Sans Pro"/>
                <w:b w:val="0"/>
                <w:i/>
                <w:color w:val="575757"/>
                <w:sz w:val="20"/>
                <w:szCs w:val="18"/>
                <w:lang w:val="it-IT"/>
              </w:rPr>
              <w:lastRenderedPageBreak/>
              <w:t>sulla ristrutturazione degli edifici residenziali di proprietà comunale. Gli obiettivi specifici del concetto di investimento proposto sono:</w:t>
            </w:r>
          </w:p>
          <w:p w14:paraId="7434FDDB" w14:textId="2A2DFFA3" w:rsidR="003926B0" w:rsidRPr="00905AF5" w:rsidRDefault="003926B0" w:rsidP="00D70891">
            <w:pPr>
              <w:pStyle w:val="Listenabsatz"/>
              <w:numPr>
                <w:ilvl w:val="0"/>
                <w:numId w:val="40"/>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i/>
                <w:color w:val="575757"/>
                <w:sz w:val="20"/>
                <w:szCs w:val="18"/>
                <w:lang w:val="it-IT"/>
              </w:rPr>
              <w:t>Riduzione dei consumi energetici negli edifici residenziali di proprietà comunale attraverso l'attuazione di interventi di efficienza energetica e integrazione edilizia di impianti fotovoltaici da XX GWh/a</w:t>
            </w:r>
            <w:r w:rsidR="00370B0A">
              <w:rPr>
                <w:rFonts w:ascii="Source Sans Pro" w:hAnsi="Source Sans Pro"/>
                <w:b w:val="0"/>
                <w:i/>
                <w:color w:val="575757"/>
                <w:sz w:val="20"/>
                <w:szCs w:val="18"/>
                <w:lang w:val="it-IT"/>
              </w:rPr>
              <w:t>nno</w:t>
            </w:r>
            <w:r w:rsidRPr="00905AF5">
              <w:rPr>
                <w:rFonts w:ascii="Source Sans Pro" w:hAnsi="Source Sans Pro"/>
                <w:b w:val="0"/>
                <w:i/>
                <w:color w:val="575757"/>
                <w:sz w:val="20"/>
                <w:szCs w:val="18"/>
                <w:lang w:val="it-IT"/>
              </w:rPr>
              <w:t xml:space="preserve"> </w:t>
            </w:r>
            <w:r w:rsidR="00513B20">
              <w:rPr>
                <w:rFonts w:ascii="Source Sans Pro" w:hAnsi="Source Sans Pro"/>
                <w:b w:val="0"/>
                <w:i/>
                <w:color w:val="575757"/>
                <w:sz w:val="20"/>
                <w:szCs w:val="18"/>
                <w:lang w:val="it-IT"/>
              </w:rPr>
              <w:t xml:space="preserve">a </w:t>
            </w:r>
            <w:r w:rsidRPr="00905AF5">
              <w:rPr>
                <w:rFonts w:ascii="Source Sans Pro" w:hAnsi="Source Sans Pro"/>
                <w:b w:val="0"/>
                <w:i/>
                <w:color w:val="575757"/>
                <w:sz w:val="20"/>
                <w:szCs w:val="18"/>
                <w:lang w:val="it-IT"/>
              </w:rPr>
              <w:t>XX GWh/a</w:t>
            </w:r>
            <w:r w:rsidR="00370B0A">
              <w:rPr>
                <w:rFonts w:ascii="Source Sans Pro" w:hAnsi="Source Sans Pro"/>
                <w:b w:val="0"/>
                <w:i/>
                <w:color w:val="575757"/>
                <w:sz w:val="20"/>
                <w:szCs w:val="18"/>
                <w:lang w:val="it-IT"/>
              </w:rPr>
              <w:t>nno</w:t>
            </w:r>
            <w:r w:rsidRPr="00905AF5">
              <w:rPr>
                <w:rFonts w:ascii="Source Sans Pro" w:hAnsi="Source Sans Pro"/>
                <w:b w:val="0"/>
                <w:i/>
                <w:color w:val="575757"/>
                <w:sz w:val="20"/>
                <w:szCs w:val="18"/>
                <w:lang w:val="it-IT"/>
              </w:rPr>
              <w:t>;</w:t>
            </w:r>
          </w:p>
          <w:p w14:paraId="2FFBBCA3" w14:textId="51197E1F" w:rsidR="003926B0" w:rsidRPr="00905AF5" w:rsidRDefault="003926B0" w:rsidP="00D70891">
            <w:pPr>
              <w:pStyle w:val="Listenabsatz"/>
              <w:numPr>
                <w:ilvl w:val="0"/>
                <w:numId w:val="40"/>
              </w:numPr>
              <w:tabs>
                <w:tab w:val="left" w:pos="284"/>
              </w:tabs>
              <w:spacing w:before="120" w:after="120"/>
              <w:ind w:left="714" w:right="176" w:hanging="357"/>
              <w:contextualSpacing w:val="0"/>
              <w:jc w:val="both"/>
              <w:rPr>
                <w:rFonts w:ascii="Source Sans Pro" w:hAnsi="Source Sans Pro"/>
                <w:b w:val="0"/>
                <w:i/>
                <w:color w:val="575757"/>
                <w:sz w:val="20"/>
                <w:szCs w:val="18"/>
                <w:lang w:val="it-IT"/>
              </w:rPr>
            </w:pPr>
            <w:r w:rsidRPr="00905AF5">
              <w:rPr>
                <w:rFonts w:ascii="Source Sans Pro" w:hAnsi="Source Sans Pro"/>
                <w:b w:val="0"/>
                <w:i/>
                <w:color w:val="575757"/>
                <w:sz w:val="20"/>
                <w:szCs w:val="18"/>
                <w:lang w:val="it-IT"/>
              </w:rPr>
              <w:t>Riduzione di XX tCO</w:t>
            </w:r>
            <w:r w:rsidRPr="00905AF5">
              <w:rPr>
                <w:rFonts w:ascii="Source Sans Pro" w:hAnsi="Source Sans Pro"/>
                <w:b w:val="0"/>
                <w:i/>
                <w:color w:val="575757"/>
                <w:sz w:val="20"/>
                <w:szCs w:val="18"/>
                <w:vertAlign w:val="subscript"/>
                <w:lang w:val="it-IT"/>
              </w:rPr>
              <w:t xml:space="preserve">2 </w:t>
            </w:r>
            <w:proofErr w:type="spellStart"/>
            <w:r w:rsidRPr="00905AF5">
              <w:rPr>
                <w:rFonts w:ascii="Source Sans Pro" w:hAnsi="Source Sans Pro"/>
                <w:b w:val="0"/>
                <w:i/>
                <w:color w:val="575757"/>
                <w:sz w:val="20"/>
                <w:szCs w:val="18"/>
                <w:lang w:val="it-IT"/>
              </w:rPr>
              <w:t>eq</w:t>
            </w:r>
            <w:proofErr w:type="spellEnd"/>
            <w:r w:rsidRPr="00905AF5">
              <w:rPr>
                <w:rFonts w:ascii="Source Sans Pro" w:hAnsi="Source Sans Pro"/>
                <w:b w:val="0"/>
                <w:i/>
                <w:color w:val="575757"/>
                <w:sz w:val="20"/>
                <w:szCs w:val="18"/>
                <w:lang w:val="it-IT"/>
              </w:rPr>
              <w:t>/anno di emissioni di gas serra provenienti dal settore edilizio nel comune;</w:t>
            </w:r>
          </w:p>
          <w:p w14:paraId="67807947" w14:textId="77777777" w:rsidR="003926B0" w:rsidRPr="00905AF5" w:rsidRDefault="003926B0" w:rsidP="00D70891">
            <w:pPr>
              <w:pStyle w:val="Listenabsatz"/>
              <w:numPr>
                <w:ilvl w:val="0"/>
                <w:numId w:val="40"/>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i/>
                <w:color w:val="575757"/>
                <w:sz w:val="20"/>
                <w:szCs w:val="18"/>
                <w:lang w:val="it-IT"/>
              </w:rPr>
              <w:t>Miglioramento delle condizioni di vita e riduzione delle bollette energetiche per gli abitanti degli edifici residenziali comunali;</w:t>
            </w:r>
          </w:p>
          <w:p w14:paraId="46B97E3F" w14:textId="6F68C55D" w:rsidR="003926B0" w:rsidRPr="00905AF5" w:rsidRDefault="003926B0" w:rsidP="00D70891">
            <w:pPr>
              <w:pStyle w:val="Listenabsatz"/>
              <w:numPr>
                <w:ilvl w:val="0"/>
                <w:numId w:val="40"/>
              </w:numPr>
              <w:tabs>
                <w:tab w:val="left" w:pos="284"/>
              </w:tabs>
              <w:spacing w:before="120" w:after="120"/>
              <w:ind w:left="714" w:right="176" w:hanging="357"/>
              <w:contextualSpacing w:val="0"/>
              <w:jc w:val="both"/>
              <w:rPr>
                <w:rFonts w:ascii="Source Sans Pro" w:hAnsi="Source Sans Pro"/>
                <w:b w:val="0"/>
                <w:i/>
                <w:color w:val="575757"/>
                <w:sz w:val="20"/>
                <w:szCs w:val="18"/>
                <w:lang w:val="it-IT"/>
              </w:rPr>
            </w:pPr>
            <w:r w:rsidRPr="00905AF5">
              <w:rPr>
                <w:rFonts w:ascii="Source Sans Pro" w:hAnsi="Source Sans Pro"/>
                <w:b w:val="0"/>
                <w:i/>
                <w:color w:val="575757"/>
                <w:sz w:val="20"/>
                <w:szCs w:val="18"/>
                <w:lang w:val="it-IT"/>
              </w:rPr>
              <w:t xml:space="preserve">Sviluppo e attuazione di campagne di sensibilizzazione </w:t>
            </w:r>
            <w:r w:rsidR="00E65DEC" w:rsidRPr="00905AF5">
              <w:rPr>
                <w:rFonts w:ascii="Source Sans Pro" w:hAnsi="Source Sans Pro"/>
                <w:b w:val="0"/>
                <w:i/>
                <w:color w:val="575757"/>
                <w:sz w:val="20"/>
                <w:szCs w:val="18"/>
                <w:lang w:val="it-IT"/>
              </w:rPr>
              <w:t xml:space="preserve">con </w:t>
            </w:r>
            <w:r w:rsidRPr="00905AF5">
              <w:rPr>
                <w:rFonts w:ascii="Source Sans Pro" w:hAnsi="Source Sans Pro"/>
                <w:b w:val="0"/>
                <w:i/>
                <w:color w:val="575757"/>
                <w:sz w:val="20"/>
                <w:szCs w:val="18"/>
                <w:lang w:val="it-IT"/>
              </w:rPr>
              <w:t>gli inquilini degli edifici di proprietà comunale inclusi nel progetto ed estrapolazione dei risultati di queste campagne a ulteriori edifici;</w:t>
            </w:r>
          </w:p>
          <w:p w14:paraId="552D0E7A" w14:textId="1A0B7074" w:rsidR="003926B0" w:rsidRPr="00905AF5" w:rsidRDefault="003926B0" w:rsidP="00D70891">
            <w:pPr>
              <w:pStyle w:val="Listenabsatz"/>
              <w:numPr>
                <w:ilvl w:val="0"/>
                <w:numId w:val="40"/>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i/>
                <w:color w:val="575757"/>
                <w:sz w:val="20"/>
                <w:szCs w:val="18"/>
                <w:lang w:val="it-IT"/>
              </w:rPr>
              <w:t>Ampliamento del concetto di investimento proposto mirando alla ristrutturazione di ulteriori XX edifici residenziali di proprietà comunale entro il 2040;</w:t>
            </w:r>
          </w:p>
        </w:tc>
      </w:tr>
      <w:tr w:rsidR="003926B0" w:rsidRPr="00905AF5" w14:paraId="537C7926" w14:textId="77777777" w:rsidTr="11E1419A">
        <w:tc>
          <w:tcPr>
            <w:tcW w:w="9918" w:type="dxa"/>
            <w:gridSpan w:val="5"/>
            <w:shd w:val="clear" w:color="auto" w:fill="DDF2FF"/>
          </w:tcPr>
          <w:p w14:paraId="2C159832" w14:textId="1EFC23F4" w:rsidR="003926B0" w:rsidRPr="00905AF5" w:rsidRDefault="003537D2" w:rsidP="00BF0FE3">
            <w:pPr>
              <w:pStyle w:val="berschrift2"/>
              <w:spacing w:before="120" w:after="120"/>
              <w:ind w:left="578" w:hanging="578"/>
              <w:outlineLvl w:val="1"/>
              <w:rPr>
                <w:lang w:val="it-IT"/>
              </w:rPr>
            </w:pPr>
            <w:bookmarkStart w:id="31" w:name="_Toc134024303"/>
            <w:bookmarkStart w:id="32" w:name="_Toc144117607"/>
            <w:r w:rsidRPr="00905AF5">
              <w:rPr>
                <w:lang w:val="it-IT"/>
              </w:rPr>
              <w:lastRenderedPageBreak/>
              <w:t xml:space="preserve">Quadro </w:t>
            </w:r>
            <w:r w:rsidR="00BB4051" w:rsidRPr="00905AF5">
              <w:rPr>
                <w:lang w:val="it-IT"/>
              </w:rPr>
              <w:t>generale</w:t>
            </w:r>
            <w:bookmarkEnd w:id="31"/>
            <w:r w:rsidR="003926B0" w:rsidRPr="00905AF5">
              <w:rPr>
                <w:lang w:val="it-IT"/>
              </w:rPr>
              <w:t xml:space="preserve"> del concetto di investimento</w:t>
            </w:r>
            <w:r w:rsidR="00D4698B" w:rsidRPr="00905AF5">
              <w:rPr>
                <w:lang w:val="it-IT"/>
              </w:rPr>
              <w:t xml:space="preserve">, </w:t>
            </w:r>
            <w:r w:rsidRPr="00905AF5">
              <w:rPr>
                <w:lang w:val="it-IT"/>
              </w:rPr>
              <w:t xml:space="preserve">contesto e </w:t>
            </w:r>
            <w:r w:rsidR="00C04EB3" w:rsidRPr="00905AF5">
              <w:rPr>
                <w:lang w:val="it-IT"/>
              </w:rPr>
              <w:t>motivazioni</w:t>
            </w:r>
            <w:bookmarkEnd w:id="32"/>
          </w:p>
        </w:tc>
      </w:tr>
      <w:tr w:rsidR="003926B0" w:rsidRPr="00905AF5" w14:paraId="382E47A0" w14:textId="77777777" w:rsidTr="11E1419A">
        <w:tc>
          <w:tcPr>
            <w:tcW w:w="9918" w:type="dxa"/>
            <w:gridSpan w:val="5"/>
            <w:shd w:val="clear" w:color="auto" w:fill="auto"/>
          </w:tcPr>
          <w:p w14:paraId="69408F7A" w14:textId="67B06E0D" w:rsidR="003926B0" w:rsidRPr="00905AF5" w:rsidRDefault="003926B0" w:rsidP="00BF0FE3">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b w:val="0"/>
                <w:color w:val="575757"/>
                <w:szCs w:val="18"/>
                <w:lang w:val="it-IT"/>
              </w:rPr>
              <w:t>Si prega di descrivere il contesto generale e la logica alla base del concetto di investimento proposto. La descrizione dovrebbe includere elementi come:</w:t>
            </w:r>
          </w:p>
          <w:p w14:paraId="6CCD3201" w14:textId="103F9A73" w:rsidR="003926B0" w:rsidRPr="00905AF5" w:rsidRDefault="003926B0" w:rsidP="00D70891">
            <w:pPr>
              <w:pStyle w:val="Listenabsatz"/>
              <w:numPr>
                <w:ilvl w:val="0"/>
                <w:numId w:val="37"/>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color w:val="575757"/>
                <w:szCs w:val="18"/>
                <w:lang w:val="it-IT"/>
              </w:rPr>
              <w:t>le condizioni quadro generali per lo sviluppo e l'attuazione del concetto di investimento proposto, comprese le informazioni e le statistiche pertinenti sull'area di attuazione e sui suoi abitanti;</w:t>
            </w:r>
          </w:p>
          <w:p w14:paraId="170445C7" w14:textId="41E4103F" w:rsidR="003926B0" w:rsidRPr="00905AF5" w:rsidRDefault="003926B0" w:rsidP="00D70891">
            <w:pPr>
              <w:pStyle w:val="Listenabsatz"/>
              <w:numPr>
                <w:ilvl w:val="0"/>
                <w:numId w:val="37"/>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color w:val="575757"/>
                <w:szCs w:val="18"/>
                <w:lang w:val="it-IT"/>
              </w:rPr>
              <w:t>il quadro politico pertinente applicabile al concetto di investimento, compresi gli obiettivi e gli impegni politici (ad esempio stabiliti in un PAESC o altro piano locale sul clima e/o sull'energia);</w:t>
            </w:r>
          </w:p>
          <w:p w14:paraId="19F5AF0C" w14:textId="233D270B" w:rsidR="003926B0" w:rsidRPr="00905AF5" w:rsidRDefault="003926B0" w:rsidP="00D70891">
            <w:pPr>
              <w:pStyle w:val="Listenabsatz"/>
              <w:numPr>
                <w:ilvl w:val="0"/>
                <w:numId w:val="37"/>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color w:val="575757"/>
                <w:szCs w:val="18"/>
                <w:lang w:val="it-IT"/>
              </w:rPr>
              <w:t>il contesto sociale in cui verrà sviluppato e implementato il concetto di investimento, evidenziando, se rilevanti, le principali peculiarità delle comunità coinvolte.</w:t>
            </w:r>
          </w:p>
          <w:p w14:paraId="01492B57" w14:textId="106B0866" w:rsidR="003926B0" w:rsidRPr="00905AF5" w:rsidRDefault="003926B0" w:rsidP="00D70891">
            <w:pPr>
              <w:pStyle w:val="Listenabsatz"/>
              <w:numPr>
                <w:ilvl w:val="0"/>
                <w:numId w:val="37"/>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color w:val="575757"/>
                <w:szCs w:val="18"/>
                <w:lang w:val="it-IT"/>
              </w:rPr>
              <w:t>altri progetti locali potenzialmente rilevanti da parte dell'organizzazione(i) principale(i) che dovrebbero essere eseguiti parallelamente al concetto di investimento pianificato e che ne integreranno le attività e gli obiettivi, se applicabile.</w:t>
            </w:r>
          </w:p>
          <w:p w14:paraId="6F10631F" w14:textId="77777777" w:rsidR="003926B0" w:rsidRPr="00513B20" w:rsidRDefault="003926B0" w:rsidP="00513B20">
            <w:pPr>
              <w:tabs>
                <w:tab w:val="left" w:pos="284"/>
              </w:tabs>
              <w:spacing w:before="120" w:after="120"/>
              <w:ind w:right="178"/>
              <w:jc w:val="both"/>
              <w:rPr>
                <w:rFonts w:ascii="Source Sans Pro" w:hAnsi="Source Sans Pro"/>
                <w:b w:val="0"/>
                <w:color w:val="575757"/>
                <w:szCs w:val="18"/>
                <w:lang w:val="it-IT"/>
              </w:rPr>
            </w:pPr>
          </w:p>
          <w:p w14:paraId="62B79725" w14:textId="291E857E" w:rsidR="003926B0" w:rsidRPr="00905AF5" w:rsidRDefault="003926B0" w:rsidP="00BF0FE3">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color w:val="575757"/>
                <w:sz w:val="20"/>
                <w:szCs w:val="18"/>
                <w:u w:val="single"/>
                <w:lang w:val="it-IT"/>
              </w:rPr>
              <w:t xml:space="preserve">Documenti giustificativi che possono essere inviati per questa </w:t>
            </w:r>
            <w:r w:rsidR="00805A68" w:rsidRPr="00905AF5">
              <w:rPr>
                <w:rFonts w:ascii="Source Sans Pro" w:hAnsi="Source Sans Pro"/>
                <w:color w:val="575757"/>
                <w:sz w:val="20"/>
                <w:szCs w:val="18"/>
                <w:u w:val="single"/>
                <w:lang w:val="it-IT"/>
              </w:rPr>
              <w:t>sezione:</w:t>
            </w:r>
            <w:r w:rsidR="00805A68" w:rsidRPr="00905AF5">
              <w:rPr>
                <w:rFonts w:ascii="Source Sans Pro" w:hAnsi="Source Sans Pro"/>
                <w:color w:val="575757"/>
                <w:sz w:val="20"/>
                <w:szCs w:val="18"/>
                <w:lang w:val="it-IT"/>
              </w:rPr>
              <w:t xml:space="preserve"> PAESC</w:t>
            </w:r>
            <w:r w:rsidRPr="00905AF5">
              <w:rPr>
                <w:rFonts w:ascii="Source Sans Pro" w:hAnsi="Source Sans Pro"/>
                <w:b w:val="0"/>
                <w:color w:val="575757"/>
                <w:sz w:val="20"/>
                <w:szCs w:val="18"/>
                <w:lang w:val="it-IT"/>
              </w:rPr>
              <w:t xml:space="preserve"> o altro piano locale per il clima e/o l'energia, altre strategie e piani locali/regionali pertinenti, rapporti e statistiche sull'area di attuazione, informazioni aggiuntive su altri progetti locali rilevanti (rapporti, opuscoli, ecc.)</w:t>
            </w:r>
          </w:p>
        </w:tc>
      </w:tr>
      <w:tr w:rsidR="00AD372F" w:rsidRPr="00905AF5" w14:paraId="666ACC73" w14:textId="77777777" w:rsidTr="11E1419A">
        <w:trPr>
          <w:trHeight w:val="519"/>
        </w:trPr>
        <w:tc>
          <w:tcPr>
            <w:tcW w:w="9918" w:type="dxa"/>
            <w:gridSpan w:val="5"/>
            <w:shd w:val="clear" w:color="auto" w:fill="DDF2FF"/>
            <w:vAlign w:val="center"/>
          </w:tcPr>
          <w:p w14:paraId="371CC97F" w14:textId="7C0F95A1" w:rsidR="00AD372F" w:rsidRPr="00905AF5" w:rsidRDefault="007866B4" w:rsidP="008F7602">
            <w:pPr>
              <w:pStyle w:val="berschrift2"/>
              <w:spacing w:before="120" w:after="120"/>
              <w:ind w:left="578" w:hanging="578"/>
              <w:outlineLvl w:val="1"/>
              <w:rPr>
                <w:lang w:val="it-IT"/>
              </w:rPr>
            </w:pPr>
            <w:bookmarkStart w:id="33" w:name="_Toc144117608"/>
            <w:r w:rsidRPr="00905AF5">
              <w:rPr>
                <w:lang w:val="it-IT"/>
              </w:rPr>
              <w:t>Metriche dell'impatto atteso del concetto di investimento proposto</w:t>
            </w:r>
            <w:bookmarkEnd w:id="33"/>
            <w:r w:rsidR="00FE003B" w:rsidRPr="00905AF5">
              <w:rPr>
                <w:lang w:val="it-IT"/>
              </w:rPr>
              <w:t xml:space="preserve"> </w:t>
            </w:r>
          </w:p>
        </w:tc>
      </w:tr>
      <w:tr w:rsidR="008F7602" w:rsidRPr="00905AF5" w14:paraId="04AE5FF8" w14:textId="77777777" w:rsidTr="11E1419A">
        <w:trPr>
          <w:trHeight w:val="548"/>
        </w:trPr>
        <w:tc>
          <w:tcPr>
            <w:tcW w:w="9918" w:type="dxa"/>
            <w:gridSpan w:val="5"/>
            <w:shd w:val="clear" w:color="auto" w:fill="FFFFFF" w:themeFill="background1"/>
          </w:tcPr>
          <w:p w14:paraId="32A7F8BF" w14:textId="76CEA520" w:rsidR="00232102" w:rsidRPr="00905AF5" w:rsidRDefault="00232102" w:rsidP="009F6412">
            <w:pPr>
              <w:pStyle w:val="Content"/>
              <w:spacing w:before="120" w:after="120"/>
              <w:ind w:right="176"/>
              <w:jc w:val="both"/>
              <w:rPr>
                <w:lang w:val="it-IT"/>
              </w:rPr>
            </w:pPr>
            <w:r w:rsidRPr="00905AF5">
              <w:rPr>
                <w:lang w:val="it-IT"/>
              </w:rPr>
              <w:t>Si prega di compilare la tabella sottostante con gli impatti totali previsti dall'attuazione del concetto di investimento. Nel caso in cui siano previsti altri impatti (sociali, climatici), si prega di specificarli.</w:t>
            </w:r>
          </w:p>
          <w:p w14:paraId="24944A7E" w14:textId="12F3EFD8" w:rsidR="00232102" w:rsidRPr="00905AF5" w:rsidRDefault="00232102" w:rsidP="009F6412">
            <w:pPr>
              <w:pStyle w:val="Content"/>
              <w:spacing w:before="120" w:after="120"/>
              <w:ind w:right="176"/>
              <w:jc w:val="both"/>
              <w:rPr>
                <w:lang w:val="it-IT"/>
              </w:rPr>
            </w:pPr>
            <w:r w:rsidRPr="00905AF5">
              <w:rPr>
                <w:lang w:val="it-IT"/>
              </w:rPr>
              <w:t xml:space="preserve">Nel caso si tratti di progetti diversi, le cifre sottostanti devono corrispondere alla </w:t>
            </w:r>
            <w:r w:rsidRPr="00905AF5">
              <w:rPr>
                <w:b/>
                <w:lang w:val="it-IT"/>
              </w:rPr>
              <w:t xml:space="preserve">somma delle cifre </w:t>
            </w:r>
            <w:r w:rsidRPr="00905AF5">
              <w:rPr>
                <w:lang w:val="it-IT"/>
              </w:rPr>
              <w:t xml:space="preserve">stimate per ogni singolo progetto. Le misure previste che portano a tali cifre dovranno essere presentate in dettaglio nella sezione “Descrizione delle misure previste” per ciascun progetto proposto. Nel riepilogo IC nella </w:t>
            </w:r>
            <w:r w:rsidR="00BD6148" w:rsidRPr="00905AF5">
              <w:rPr>
                <w:lang w:val="it-IT"/>
              </w:rPr>
              <w:t xml:space="preserve">sezione </w:t>
            </w:r>
            <w:r w:rsidRPr="00905AF5">
              <w:rPr>
                <w:lang w:val="it-IT"/>
              </w:rPr>
              <w:t>utente del sito web EUCF, le cifre totali per il concetto di investimento per ciascun indicatore vengono calcolate automaticamente sulla base delle misure pianificate e dei corrispondenti impatti attesi elencati per ciascun progetto proposto.</w:t>
            </w:r>
          </w:p>
          <w:p w14:paraId="17DFEDB1" w14:textId="73B453BA" w:rsidR="00C30E3B" w:rsidRPr="00905AF5" w:rsidRDefault="00232102" w:rsidP="009F6412">
            <w:pPr>
              <w:pStyle w:val="Content"/>
              <w:spacing w:before="120" w:after="120"/>
              <w:ind w:right="176"/>
              <w:jc w:val="both"/>
              <w:rPr>
                <w:lang w:val="it-IT"/>
              </w:rPr>
            </w:pPr>
            <w:r w:rsidRPr="00905AF5">
              <w:rPr>
                <w:rFonts w:ascii="Source Sans Pro" w:hAnsi="Source Sans Pro"/>
                <w:b/>
                <w:color w:val="575757"/>
                <w:sz w:val="20"/>
                <w:szCs w:val="18"/>
                <w:u w:val="single"/>
                <w:lang w:val="it-IT"/>
              </w:rPr>
              <w:t xml:space="preserve">Documenti giustificativi che possono essere presentati per questa sezione: </w:t>
            </w:r>
            <w:r w:rsidRPr="00905AF5">
              <w:rPr>
                <w:rFonts w:ascii="Source Sans Pro" w:hAnsi="Source Sans Pro"/>
                <w:color w:val="575757"/>
                <w:sz w:val="20"/>
                <w:szCs w:val="18"/>
                <w:lang w:val="it-IT"/>
              </w:rPr>
              <w:t>audit energetici, analisi ingegneristiche e registri di calcolo per gli impatti previsti in termini di risparmio energetico, produzione di energia rinnovabile ed emissioni di gas serra evitate, comprese ipotesi pertinenti, valori di riferimento, fattori di conversione, ecc.; ulteriori studi e analisi per l'identificazione degli impatti del progetto.</w:t>
            </w:r>
          </w:p>
        </w:tc>
      </w:tr>
      <w:tr w:rsidR="009F76E2" w:rsidRPr="00905AF5" w14:paraId="52613AA3" w14:textId="77777777" w:rsidTr="001206CF">
        <w:trPr>
          <w:trHeight w:val="548"/>
        </w:trPr>
        <w:tc>
          <w:tcPr>
            <w:tcW w:w="3681" w:type="dxa"/>
            <w:gridSpan w:val="2"/>
            <w:shd w:val="clear" w:color="auto" w:fill="D9D9D9" w:themeFill="background1" w:themeFillShade="D9"/>
          </w:tcPr>
          <w:p w14:paraId="2BA84573" w14:textId="0D7E4CD5" w:rsidR="009F76E2" w:rsidRPr="00905AF5" w:rsidRDefault="009F76E2" w:rsidP="00D20F62">
            <w:pPr>
              <w:pStyle w:val="Content"/>
              <w:spacing w:before="120" w:after="120"/>
              <w:rPr>
                <w:b/>
                <w:lang w:val="it-IT"/>
              </w:rPr>
            </w:pPr>
            <w:r w:rsidRPr="00905AF5">
              <w:rPr>
                <w:b/>
                <w:lang w:val="it-IT"/>
              </w:rPr>
              <w:lastRenderedPageBreak/>
              <w:t>Metrica dell'impatto</w:t>
            </w:r>
          </w:p>
        </w:tc>
        <w:tc>
          <w:tcPr>
            <w:tcW w:w="4819" w:type="dxa"/>
            <w:gridSpan w:val="2"/>
            <w:shd w:val="clear" w:color="auto" w:fill="D9D9D9" w:themeFill="background1" w:themeFillShade="D9"/>
          </w:tcPr>
          <w:p w14:paraId="717D1D53" w14:textId="4D68052C" w:rsidR="009F76E2" w:rsidRPr="00905AF5" w:rsidRDefault="00232102" w:rsidP="00A37F93">
            <w:pPr>
              <w:pStyle w:val="Content"/>
              <w:spacing w:before="120" w:after="120"/>
              <w:rPr>
                <w:lang w:val="it-IT"/>
              </w:rPr>
            </w:pPr>
            <w:r w:rsidRPr="00905AF5">
              <w:rPr>
                <w:b/>
                <w:lang w:val="it-IT"/>
              </w:rPr>
              <w:t>Impatti attesi – Concetto di investimento</w:t>
            </w:r>
          </w:p>
        </w:tc>
        <w:tc>
          <w:tcPr>
            <w:tcW w:w="1418" w:type="dxa"/>
            <w:shd w:val="clear" w:color="auto" w:fill="D9D9D9" w:themeFill="background1" w:themeFillShade="D9"/>
          </w:tcPr>
          <w:p w14:paraId="67DADD1B" w14:textId="244AB32A" w:rsidR="009F76E2" w:rsidRPr="00905AF5" w:rsidRDefault="009F76E2" w:rsidP="00D20F62">
            <w:pPr>
              <w:pStyle w:val="Content"/>
              <w:spacing w:before="120" w:after="120"/>
              <w:rPr>
                <w:lang w:val="it-IT"/>
              </w:rPr>
            </w:pPr>
            <w:r w:rsidRPr="00905AF5">
              <w:rPr>
                <w:b/>
                <w:lang w:val="it-IT"/>
              </w:rPr>
              <w:t>Unità</w:t>
            </w:r>
          </w:p>
        </w:tc>
      </w:tr>
      <w:tr w:rsidR="001206CF" w:rsidRPr="00905AF5" w14:paraId="1DC8BA10" w14:textId="77777777" w:rsidTr="001206CF">
        <w:trPr>
          <w:trHeight w:val="548"/>
        </w:trPr>
        <w:tc>
          <w:tcPr>
            <w:tcW w:w="3681" w:type="dxa"/>
            <w:gridSpan w:val="2"/>
            <w:shd w:val="clear" w:color="auto" w:fill="F2F2F2" w:themeFill="background1" w:themeFillShade="F2"/>
            <w:vAlign w:val="center"/>
          </w:tcPr>
          <w:p w14:paraId="18E3C3A9" w14:textId="75468720" w:rsidR="001206CF" w:rsidRPr="00905AF5" w:rsidRDefault="001206CF" w:rsidP="001206CF">
            <w:pPr>
              <w:pStyle w:val="Content"/>
              <w:spacing w:before="120" w:after="120"/>
              <w:rPr>
                <w:b/>
                <w:lang w:val="it-IT"/>
              </w:rPr>
            </w:pPr>
            <w:r w:rsidRPr="00905AF5">
              <w:rPr>
                <w:b/>
                <w:lang w:val="it-IT"/>
              </w:rPr>
              <w:t>CO</w:t>
            </w:r>
            <w:r w:rsidRPr="009F04B5">
              <w:rPr>
                <w:b/>
                <w:vertAlign w:val="subscript"/>
                <w:lang w:val="it-IT"/>
              </w:rPr>
              <w:t>2</w:t>
            </w:r>
            <w:r w:rsidRPr="00905AF5">
              <w:rPr>
                <w:b/>
                <w:lang w:val="it-IT"/>
              </w:rPr>
              <w:t xml:space="preserve"> evitata</w:t>
            </w:r>
          </w:p>
        </w:tc>
        <w:tc>
          <w:tcPr>
            <w:tcW w:w="4819" w:type="dxa"/>
            <w:gridSpan w:val="2"/>
            <w:shd w:val="clear" w:color="auto" w:fill="auto"/>
          </w:tcPr>
          <w:p w14:paraId="74D5E1EA" w14:textId="77777777" w:rsidR="001206CF" w:rsidRPr="00905AF5" w:rsidRDefault="001206CF" w:rsidP="001206CF">
            <w:pPr>
              <w:pStyle w:val="Content"/>
              <w:spacing w:before="120" w:after="120"/>
              <w:rPr>
                <w:rFonts w:ascii="Source Sans Pro" w:hAnsi="Source Sans Pro"/>
                <w:color w:val="575757"/>
                <w:szCs w:val="18"/>
                <w:lang w:val="it-IT"/>
              </w:rPr>
            </w:pPr>
          </w:p>
        </w:tc>
        <w:tc>
          <w:tcPr>
            <w:tcW w:w="1418" w:type="dxa"/>
            <w:shd w:val="clear" w:color="auto" w:fill="F2F2F2" w:themeFill="background1" w:themeFillShade="F2"/>
          </w:tcPr>
          <w:p w14:paraId="4C48BEB3" w14:textId="7B5EC1CE" w:rsidR="001206CF" w:rsidRPr="00905AF5" w:rsidRDefault="001206CF" w:rsidP="001206CF">
            <w:pPr>
              <w:pStyle w:val="Content"/>
              <w:spacing w:before="120" w:after="120"/>
              <w:rPr>
                <w:lang w:val="it-IT"/>
              </w:rPr>
            </w:pPr>
            <w:r w:rsidRPr="00905AF5">
              <w:rPr>
                <w:lang w:val="it-IT"/>
              </w:rPr>
              <w:t>tonnellate</w:t>
            </w:r>
          </w:p>
        </w:tc>
      </w:tr>
      <w:tr w:rsidR="001206CF" w:rsidRPr="00905AF5" w14:paraId="48366B5D" w14:textId="77777777" w:rsidTr="001206CF">
        <w:trPr>
          <w:trHeight w:val="548"/>
        </w:trPr>
        <w:tc>
          <w:tcPr>
            <w:tcW w:w="3681" w:type="dxa"/>
            <w:gridSpan w:val="2"/>
            <w:shd w:val="clear" w:color="auto" w:fill="F2F2F2" w:themeFill="background1" w:themeFillShade="F2"/>
            <w:vAlign w:val="center"/>
          </w:tcPr>
          <w:p w14:paraId="3896B3E8" w14:textId="1D548EC8" w:rsidR="001206CF" w:rsidRPr="00905AF5" w:rsidRDefault="001206CF" w:rsidP="001206CF">
            <w:pPr>
              <w:pStyle w:val="Content"/>
              <w:spacing w:before="120" w:after="120"/>
              <w:rPr>
                <w:b/>
                <w:lang w:val="it-IT"/>
              </w:rPr>
            </w:pPr>
            <w:r w:rsidRPr="00905AF5">
              <w:rPr>
                <w:b/>
                <w:lang w:val="it-IT"/>
              </w:rPr>
              <w:t>Risparmio energetico</w:t>
            </w:r>
          </w:p>
        </w:tc>
        <w:tc>
          <w:tcPr>
            <w:tcW w:w="4819" w:type="dxa"/>
            <w:gridSpan w:val="2"/>
            <w:shd w:val="clear" w:color="auto" w:fill="auto"/>
          </w:tcPr>
          <w:p w14:paraId="088098B0" w14:textId="77777777" w:rsidR="001206CF" w:rsidRPr="00905AF5" w:rsidRDefault="001206CF" w:rsidP="001206CF">
            <w:pPr>
              <w:pStyle w:val="Content"/>
              <w:spacing w:before="120" w:after="120"/>
              <w:rPr>
                <w:rFonts w:ascii="Source Sans Pro" w:hAnsi="Source Sans Pro"/>
                <w:color w:val="575757"/>
                <w:szCs w:val="18"/>
                <w:lang w:val="it-IT"/>
              </w:rPr>
            </w:pPr>
          </w:p>
        </w:tc>
        <w:tc>
          <w:tcPr>
            <w:tcW w:w="1418" w:type="dxa"/>
            <w:shd w:val="clear" w:color="auto" w:fill="F2F2F2" w:themeFill="background1" w:themeFillShade="F2"/>
          </w:tcPr>
          <w:p w14:paraId="486E3D67" w14:textId="4FF65251" w:rsidR="001206CF" w:rsidRPr="00905AF5" w:rsidRDefault="001206CF" w:rsidP="001206CF">
            <w:pPr>
              <w:pStyle w:val="Content"/>
              <w:spacing w:before="120" w:after="120"/>
              <w:rPr>
                <w:lang w:val="it-IT"/>
              </w:rPr>
            </w:pPr>
            <w:r w:rsidRPr="00905AF5">
              <w:rPr>
                <w:lang w:val="it-IT"/>
              </w:rPr>
              <w:t>kWh</w:t>
            </w:r>
          </w:p>
        </w:tc>
      </w:tr>
      <w:tr w:rsidR="001206CF" w:rsidRPr="00905AF5" w14:paraId="57EB3AE5" w14:textId="77777777" w:rsidTr="001206CF">
        <w:trPr>
          <w:trHeight w:val="548"/>
        </w:trPr>
        <w:tc>
          <w:tcPr>
            <w:tcW w:w="3681" w:type="dxa"/>
            <w:gridSpan w:val="2"/>
            <w:shd w:val="clear" w:color="auto" w:fill="F2F2F2" w:themeFill="background1" w:themeFillShade="F2"/>
            <w:vAlign w:val="center"/>
          </w:tcPr>
          <w:p w14:paraId="37C0C817" w14:textId="77777777" w:rsidR="001206CF" w:rsidRPr="00905AF5" w:rsidRDefault="001206CF" w:rsidP="001206CF">
            <w:pPr>
              <w:tabs>
                <w:tab w:val="left" w:pos="1710"/>
              </w:tabs>
              <w:spacing w:before="120"/>
              <w:rPr>
                <w:lang w:val="it-IT"/>
              </w:rPr>
            </w:pPr>
            <w:r w:rsidRPr="00905AF5">
              <w:rPr>
                <w:lang w:val="it-IT"/>
              </w:rPr>
              <w:t>Produzione di energia rinnovabile</w:t>
            </w:r>
          </w:p>
          <w:p w14:paraId="4D42141C" w14:textId="79C8EBF3" w:rsidR="001206CF" w:rsidRPr="009F04B5" w:rsidRDefault="001206CF" w:rsidP="001206CF">
            <w:pPr>
              <w:pStyle w:val="Content"/>
              <w:spacing w:before="0" w:after="120"/>
              <w:rPr>
                <w:rFonts w:ascii="Source Sans Pro" w:hAnsi="Source Sans Pro"/>
                <w:b/>
                <w:color w:val="575757"/>
                <w:sz w:val="18"/>
                <w:szCs w:val="18"/>
                <w:lang w:val="it-IT"/>
              </w:rPr>
            </w:pPr>
            <w:r w:rsidRPr="009F04B5">
              <w:rPr>
                <w:bCs/>
                <w:sz w:val="18"/>
                <w:szCs w:val="18"/>
                <w:lang w:val="it-IT"/>
              </w:rPr>
              <w:t>(Energia prodotta)</w:t>
            </w:r>
          </w:p>
        </w:tc>
        <w:tc>
          <w:tcPr>
            <w:tcW w:w="4819" w:type="dxa"/>
            <w:gridSpan w:val="2"/>
            <w:shd w:val="clear" w:color="auto" w:fill="auto"/>
          </w:tcPr>
          <w:p w14:paraId="457127B8" w14:textId="77777777" w:rsidR="001206CF" w:rsidRPr="00905AF5" w:rsidRDefault="001206CF" w:rsidP="001206CF">
            <w:pPr>
              <w:pStyle w:val="Content"/>
              <w:spacing w:before="120" w:after="120"/>
              <w:rPr>
                <w:rFonts w:ascii="Source Sans Pro" w:hAnsi="Source Sans Pro"/>
                <w:color w:val="575757"/>
                <w:szCs w:val="18"/>
                <w:lang w:val="it-IT"/>
              </w:rPr>
            </w:pPr>
          </w:p>
        </w:tc>
        <w:tc>
          <w:tcPr>
            <w:tcW w:w="1418" w:type="dxa"/>
            <w:shd w:val="clear" w:color="auto" w:fill="F2F2F2" w:themeFill="background1" w:themeFillShade="F2"/>
            <w:vAlign w:val="center"/>
          </w:tcPr>
          <w:p w14:paraId="7B0A5EFE" w14:textId="2C10C210" w:rsidR="001206CF" w:rsidRPr="00905AF5" w:rsidRDefault="001206CF" w:rsidP="001206CF">
            <w:pPr>
              <w:pStyle w:val="Content"/>
              <w:spacing w:before="120" w:after="120"/>
              <w:rPr>
                <w:rFonts w:ascii="Source Sans Pro" w:hAnsi="Source Sans Pro"/>
                <w:color w:val="575757"/>
                <w:szCs w:val="18"/>
                <w:lang w:val="it-IT"/>
              </w:rPr>
            </w:pPr>
            <w:r w:rsidRPr="00905AF5">
              <w:rPr>
                <w:lang w:val="it-IT"/>
              </w:rPr>
              <w:t>kWh</w:t>
            </w:r>
          </w:p>
        </w:tc>
      </w:tr>
      <w:tr w:rsidR="001206CF" w:rsidRPr="00905AF5" w14:paraId="0E05EBE1" w14:textId="77777777" w:rsidTr="001318A0">
        <w:trPr>
          <w:trHeight w:val="548"/>
        </w:trPr>
        <w:tc>
          <w:tcPr>
            <w:tcW w:w="3681" w:type="dxa"/>
            <w:gridSpan w:val="2"/>
            <w:shd w:val="clear" w:color="auto" w:fill="F2F2F2" w:themeFill="background1" w:themeFillShade="F2"/>
            <w:vAlign w:val="center"/>
          </w:tcPr>
          <w:p w14:paraId="763F5082" w14:textId="78E09247" w:rsidR="001206CF" w:rsidRPr="00905AF5" w:rsidRDefault="006F7372" w:rsidP="001318A0">
            <w:pPr>
              <w:pStyle w:val="Content"/>
              <w:spacing w:before="120" w:after="120"/>
              <w:rPr>
                <w:rFonts w:ascii="Source Sans Pro" w:hAnsi="Source Sans Pro"/>
                <w:b/>
                <w:color w:val="575757"/>
                <w:szCs w:val="18"/>
                <w:lang w:val="it-IT"/>
              </w:rPr>
            </w:pPr>
            <w:r w:rsidRPr="00905AF5">
              <w:rPr>
                <w:b/>
                <w:color w:val="575757"/>
                <w:lang w:val="it-IT"/>
              </w:rPr>
              <w:t>Energia risparmiata</w:t>
            </w:r>
            <w:r w:rsidR="001206CF" w:rsidRPr="00905AF5">
              <w:rPr>
                <w:b/>
                <w:color w:val="575757"/>
                <w:lang w:val="it-IT"/>
              </w:rPr>
              <w:t>/Energia prodotta</w:t>
            </w:r>
          </w:p>
        </w:tc>
        <w:tc>
          <w:tcPr>
            <w:tcW w:w="4819" w:type="dxa"/>
            <w:gridSpan w:val="2"/>
            <w:shd w:val="clear" w:color="auto" w:fill="auto"/>
            <w:vAlign w:val="center"/>
          </w:tcPr>
          <w:p w14:paraId="22981B25" w14:textId="77777777" w:rsidR="001206CF" w:rsidRPr="00905AF5" w:rsidRDefault="001206CF" w:rsidP="001318A0">
            <w:pPr>
              <w:pStyle w:val="Content"/>
              <w:spacing w:before="120" w:after="120"/>
              <w:rPr>
                <w:rFonts w:ascii="Source Sans Pro" w:hAnsi="Source Sans Pro"/>
                <w:color w:val="575757"/>
                <w:szCs w:val="18"/>
                <w:lang w:val="it-IT"/>
              </w:rPr>
            </w:pPr>
          </w:p>
        </w:tc>
        <w:tc>
          <w:tcPr>
            <w:tcW w:w="1418" w:type="dxa"/>
            <w:shd w:val="clear" w:color="auto" w:fill="F2F2F2" w:themeFill="background1" w:themeFillShade="F2"/>
            <w:vAlign w:val="center"/>
          </w:tcPr>
          <w:p w14:paraId="76008BF3" w14:textId="4FE12088" w:rsidR="001206CF" w:rsidRPr="00905AF5" w:rsidRDefault="001318A0" w:rsidP="001318A0">
            <w:pPr>
              <w:pStyle w:val="Content"/>
              <w:spacing w:before="120" w:after="120"/>
              <w:rPr>
                <w:rFonts w:ascii="Source Sans Pro" w:hAnsi="Source Sans Pro"/>
                <w:color w:val="575757"/>
                <w:szCs w:val="18"/>
                <w:lang w:val="it-IT"/>
              </w:rPr>
            </w:pPr>
            <w:r w:rsidRPr="00905AF5">
              <w:rPr>
                <w:lang w:val="it-IT"/>
              </w:rPr>
              <w:t>euro</w:t>
            </w:r>
          </w:p>
        </w:tc>
      </w:tr>
      <w:tr w:rsidR="001206CF" w:rsidRPr="00905AF5" w14:paraId="5F60BF3D" w14:textId="77777777" w:rsidTr="001318A0">
        <w:trPr>
          <w:trHeight w:val="548"/>
        </w:trPr>
        <w:tc>
          <w:tcPr>
            <w:tcW w:w="3681" w:type="dxa"/>
            <w:gridSpan w:val="2"/>
            <w:shd w:val="clear" w:color="auto" w:fill="F2F2F2" w:themeFill="background1" w:themeFillShade="F2"/>
            <w:vAlign w:val="center"/>
          </w:tcPr>
          <w:p w14:paraId="6BB28A78" w14:textId="10CE4B83" w:rsidR="001206CF" w:rsidRPr="00905AF5" w:rsidRDefault="001318A0" w:rsidP="001318A0">
            <w:pPr>
              <w:pStyle w:val="Content"/>
              <w:spacing w:before="120" w:after="120"/>
              <w:rPr>
                <w:rFonts w:ascii="Source Sans Pro" w:hAnsi="Source Sans Pro"/>
                <w:b/>
                <w:color w:val="575757"/>
                <w:szCs w:val="18"/>
                <w:lang w:val="it-IT"/>
              </w:rPr>
            </w:pPr>
            <w:r w:rsidRPr="00905AF5">
              <w:rPr>
                <w:rFonts w:ascii="Source Sans Pro" w:hAnsi="Source Sans Pro"/>
                <w:b/>
                <w:color w:val="575757"/>
                <w:szCs w:val="18"/>
                <w:lang w:val="it-IT"/>
              </w:rPr>
              <w:t>Creazione di posti di lavoro</w:t>
            </w:r>
          </w:p>
        </w:tc>
        <w:tc>
          <w:tcPr>
            <w:tcW w:w="4819" w:type="dxa"/>
            <w:gridSpan w:val="2"/>
            <w:shd w:val="clear" w:color="auto" w:fill="auto"/>
            <w:vAlign w:val="center"/>
          </w:tcPr>
          <w:p w14:paraId="76FBDB17" w14:textId="77777777" w:rsidR="001206CF" w:rsidRPr="00905AF5" w:rsidRDefault="001206CF" w:rsidP="001318A0">
            <w:pPr>
              <w:pStyle w:val="Content"/>
              <w:spacing w:before="120" w:after="120"/>
              <w:rPr>
                <w:rFonts w:ascii="Source Sans Pro" w:hAnsi="Source Sans Pro"/>
                <w:color w:val="575757"/>
                <w:szCs w:val="18"/>
                <w:lang w:val="it-IT"/>
              </w:rPr>
            </w:pPr>
          </w:p>
        </w:tc>
        <w:tc>
          <w:tcPr>
            <w:tcW w:w="1418" w:type="dxa"/>
            <w:shd w:val="clear" w:color="auto" w:fill="F2F2F2" w:themeFill="background1" w:themeFillShade="F2"/>
            <w:vAlign w:val="center"/>
          </w:tcPr>
          <w:p w14:paraId="3B7700A6" w14:textId="7FEEEEA7" w:rsidR="001206CF" w:rsidRPr="00905AF5" w:rsidRDefault="001318A0" w:rsidP="001318A0">
            <w:pPr>
              <w:pStyle w:val="Content"/>
              <w:spacing w:before="120" w:after="120"/>
              <w:rPr>
                <w:rFonts w:ascii="Source Sans Pro" w:hAnsi="Source Sans Pro"/>
                <w:color w:val="575757"/>
                <w:szCs w:val="18"/>
                <w:lang w:val="it-IT"/>
              </w:rPr>
            </w:pPr>
            <w:r w:rsidRPr="00905AF5">
              <w:rPr>
                <w:lang w:val="it-IT"/>
              </w:rPr>
              <w:t>Lavori</w:t>
            </w:r>
          </w:p>
        </w:tc>
      </w:tr>
      <w:tr w:rsidR="001206CF" w:rsidRPr="00905AF5" w14:paraId="56EB88BB" w14:textId="77777777" w:rsidTr="001318A0">
        <w:trPr>
          <w:trHeight w:val="548"/>
        </w:trPr>
        <w:tc>
          <w:tcPr>
            <w:tcW w:w="3681" w:type="dxa"/>
            <w:gridSpan w:val="2"/>
            <w:shd w:val="clear" w:color="auto" w:fill="F2F2F2" w:themeFill="background1" w:themeFillShade="F2"/>
            <w:vAlign w:val="center"/>
          </w:tcPr>
          <w:p w14:paraId="5DB98B8F" w14:textId="36862080" w:rsidR="001206CF" w:rsidRPr="00905AF5" w:rsidRDefault="001206CF" w:rsidP="001318A0">
            <w:pPr>
              <w:pStyle w:val="Content"/>
              <w:spacing w:before="120" w:after="120"/>
              <w:rPr>
                <w:b/>
                <w:lang w:val="it-IT"/>
              </w:rPr>
            </w:pPr>
            <w:r w:rsidRPr="00905AF5">
              <w:rPr>
                <w:b/>
                <w:lang w:val="it-IT"/>
              </w:rPr>
              <w:t>Costi di investimento</w:t>
            </w:r>
          </w:p>
        </w:tc>
        <w:tc>
          <w:tcPr>
            <w:tcW w:w="4819" w:type="dxa"/>
            <w:gridSpan w:val="2"/>
            <w:shd w:val="clear" w:color="auto" w:fill="auto"/>
            <w:vAlign w:val="center"/>
          </w:tcPr>
          <w:p w14:paraId="4A50E099" w14:textId="77777777" w:rsidR="001206CF" w:rsidRPr="00905AF5" w:rsidRDefault="001206CF" w:rsidP="001318A0">
            <w:pPr>
              <w:pStyle w:val="Content"/>
              <w:spacing w:before="120" w:after="120"/>
              <w:rPr>
                <w:rFonts w:ascii="Source Sans Pro" w:hAnsi="Source Sans Pro"/>
                <w:color w:val="575757"/>
                <w:szCs w:val="18"/>
                <w:lang w:val="it-IT"/>
              </w:rPr>
            </w:pPr>
          </w:p>
        </w:tc>
        <w:tc>
          <w:tcPr>
            <w:tcW w:w="1418" w:type="dxa"/>
            <w:shd w:val="clear" w:color="auto" w:fill="F2F2F2" w:themeFill="background1" w:themeFillShade="F2"/>
            <w:vAlign w:val="center"/>
          </w:tcPr>
          <w:p w14:paraId="322BD733" w14:textId="4F0D64CE" w:rsidR="001206CF" w:rsidRPr="00905AF5" w:rsidRDefault="001318A0" w:rsidP="001318A0">
            <w:pPr>
              <w:pStyle w:val="Content"/>
              <w:spacing w:before="120" w:after="120"/>
              <w:rPr>
                <w:rFonts w:ascii="Source Sans Pro" w:hAnsi="Source Sans Pro"/>
                <w:color w:val="575757"/>
                <w:szCs w:val="18"/>
                <w:lang w:val="it-IT"/>
              </w:rPr>
            </w:pPr>
            <w:r w:rsidRPr="00905AF5">
              <w:rPr>
                <w:lang w:val="it-IT"/>
              </w:rPr>
              <w:t>euro</w:t>
            </w:r>
          </w:p>
        </w:tc>
      </w:tr>
      <w:tr w:rsidR="001206CF" w:rsidRPr="00905AF5" w14:paraId="78C84BA4" w14:textId="77777777" w:rsidTr="008F4110">
        <w:trPr>
          <w:trHeight w:val="548"/>
        </w:trPr>
        <w:tc>
          <w:tcPr>
            <w:tcW w:w="9918" w:type="dxa"/>
            <w:gridSpan w:val="5"/>
            <w:shd w:val="clear" w:color="auto" w:fill="D9D9D9" w:themeFill="background1" w:themeFillShade="D9"/>
          </w:tcPr>
          <w:p w14:paraId="5C8F193E" w14:textId="3B4DEC16" w:rsidR="001206CF" w:rsidRPr="00905AF5" w:rsidRDefault="001206CF" w:rsidP="001206CF">
            <w:pPr>
              <w:pStyle w:val="Content"/>
              <w:spacing w:before="120" w:after="120"/>
              <w:rPr>
                <w:rFonts w:ascii="Source Sans Pro" w:hAnsi="Source Sans Pro"/>
                <w:color w:val="575757"/>
                <w:szCs w:val="18"/>
                <w:lang w:val="it-IT"/>
              </w:rPr>
            </w:pPr>
            <w:r w:rsidRPr="00905AF5">
              <w:rPr>
                <w:rFonts w:ascii="Source Sans Pro" w:hAnsi="Source Sans Pro"/>
                <w:b/>
                <w:color w:val="575757"/>
                <w:szCs w:val="18"/>
                <w:lang w:val="it-IT"/>
              </w:rPr>
              <w:t>Altri impatti (sociali, climatici) del concetto di investimento proposto</w:t>
            </w:r>
          </w:p>
        </w:tc>
      </w:tr>
      <w:tr w:rsidR="001206CF" w:rsidRPr="00905AF5" w14:paraId="4F6A7C8A" w14:textId="77777777" w:rsidTr="00A37F93">
        <w:trPr>
          <w:trHeight w:val="548"/>
        </w:trPr>
        <w:tc>
          <w:tcPr>
            <w:tcW w:w="9918" w:type="dxa"/>
            <w:gridSpan w:val="5"/>
            <w:shd w:val="clear" w:color="auto" w:fill="FFFFFF" w:themeFill="background1"/>
          </w:tcPr>
          <w:p w14:paraId="339DFFC8" w14:textId="3EF29FF0" w:rsidR="001206CF" w:rsidRPr="00905AF5" w:rsidRDefault="001206CF" w:rsidP="001206CF">
            <w:pPr>
              <w:pStyle w:val="Content"/>
              <w:spacing w:before="120" w:after="120"/>
              <w:rPr>
                <w:b/>
                <w:lang w:val="it-IT"/>
              </w:rPr>
            </w:pPr>
            <w:r w:rsidRPr="00905AF5">
              <w:rPr>
                <w:rFonts w:ascii="Source Sans Pro" w:hAnsi="Source Sans Pro"/>
                <w:color w:val="575757"/>
                <w:szCs w:val="18"/>
                <w:lang w:val="it-IT"/>
              </w:rPr>
              <w:t>ad esempio, miglioramento delle condizioni di vita e di lavoro dei cittadini, riduzione dell’inquinamento atmosferico, misure di adattamento, conservazione dell’acqua, contributi all’economia circolare, ecc.</w:t>
            </w:r>
          </w:p>
        </w:tc>
      </w:tr>
      <w:tr w:rsidR="001206CF" w:rsidRPr="00905AF5" w14:paraId="453D8153" w14:textId="77777777" w:rsidTr="00585C55">
        <w:trPr>
          <w:trHeight w:val="548"/>
        </w:trPr>
        <w:tc>
          <w:tcPr>
            <w:tcW w:w="9918" w:type="dxa"/>
            <w:gridSpan w:val="5"/>
            <w:shd w:val="clear" w:color="auto" w:fill="DDF2FF"/>
          </w:tcPr>
          <w:p w14:paraId="33B516EE" w14:textId="4A2F2E5B" w:rsidR="001206CF" w:rsidRPr="00905AF5" w:rsidRDefault="001206CF" w:rsidP="001206CF">
            <w:pPr>
              <w:pStyle w:val="berschrift2"/>
              <w:spacing w:before="120" w:after="120"/>
              <w:ind w:left="578" w:hanging="578"/>
              <w:outlineLvl w:val="1"/>
              <w:rPr>
                <w:rFonts w:ascii="Source Sans Pro" w:hAnsi="Source Sans Pro"/>
                <w:color w:val="575757"/>
                <w:szCs w:val="18"/>
                <w:lang w:val="it-IT"/>
              </w:rPr>
            </w:pPr>
            <w:bookmarkStart w:id="34" w:name="_Toc144117609"/>
            <w:r w:rsidRPr="00905AF5">
              <w:rPr>
                <w:lang w:val="it-IT"/>
              </w:rPr>
              <w:t>Progetti</w:t>
            </w:r>
            <w:bookmarkEnd w:id="34"/>
          </w:p>
        </w:tc>
      </w:tr>
      <w:tr w:rsidR="001206CF" w:rsidRPr="00905AF5" w14:paraId="64DBA930" w14:textId="77777777" w:rsidTr="00585C55">
        <w:trPr>
          <w:trHeight w:val="548"/>
        </w:trPr>
        <w:tc>
          <w:tcPr>
            <w:tcW w:w="9918" w:type="dxa"/>
            <w:gridSpan w:val="5"/>
            <w:shd w:val="clear" w:color="auto" w:fill="auto"/>
          </w:tcPr>
          <w:p w14:paraId="22E73EA9" w14:textId="77777777" w:rsidR="001206CF" w:rsidRPr="00905AF5" w:rsidRDefault="001206CF" w:rsidP="001206CF">
            <w:pPr>
              <w:pStyle w:val="Content"/>
              <w:spacing w:before="120" w:after="120"/>
              <w:ind w:right="176"/>
              <w:rPr>
                <w:lang w:val="it-IT"/>
              </w:rPr>
            </w:pPr>
            <w:r w:rsidRPr="00905AF5">
              <w:rPr>
                <w:lang w:val="it-IT"/>
              </w:rPr>
              <w:t>Nel caso in cui il concetto di investimento proposto comprenda diversi flussi di sviluppo, attuazione e finanziamento delle misure previste, questi possono essere raggruppati in diversi progetti.</w:t>
            </w:r>
          </w:p>
          <w:p w14:paraId="1C5B9018" w14:textId="5A589844" w:rsidR="001206CF" w:rsidRPr="00905AF5" w:rsidRDefault="001206CF" w:rsidP="001206CF">
            <w:pPr>
              <w:pStyle w:val="Content"/>
              <w:numPr>
                <w:ilvl w:val="0"/>
                <w:numId w:val="49"/>
              </w:numPr>
              <w:spacing w:before="120" w:after="120"/>
              <w:ind w:right="176"/>
              <w:jc w:val="both"/>
              <w:rPr>
                <w:sz w:val="20"/>
                <w:szCs w:val="20"/>
                <w:lang w:val="it-IT"/>
              </w:rPr>
            </w:pPr>
            <w:r w:rsidRPr="00905AF5">
              <w:rPr>
                <w:b/>
                <w:bCs/>
                <w:color w:val="0069A9" w:themeColor="text2"/>
                <w:sz w:val="20"/>
                <w:szCs w:val="20"/>
                <w:lang w:val="it-IT"/>
              </w:rPr>
              <w:t>Progetto(i)</w:t>
            </w:r>
            <w:r w:rsidRPr="00905AF5">
              <w:rPr>
                <w:color w:val="0069A9" w:themeColor="text2"/>
                <w:sz w:val="20"/>
                <w:szCs w:val="20"/>
                <w:lang w:val="it-IT"/>
              </w:rPr>
              <w:t xml:space="preserve"> </w:t>
            </w:r>
            <w:r w:rsidRPr="00905AF5">
              <w:rPr>
                <w:sz w:val="20"/>
                <w:szCs w:val="20"/>
                <w:lang w:val="it-IT"/>
              </w:rPr>
              <w:t xml:space="preserve">si </w:t>
            </w:r>
            <w:r w:rsidR="000A729E" w:rsidRPr="00905AF5">
              <w:rPr>
                <w:sz w:val="20"/>
                <w:szCs w:val="20"/>
                <w:lang w:val="it-IT"/>
              </w:rPr>
              <w:t xml:space="preserve">riferisce </w:t>
            </w:r>
            <w:r w:rsidRPr="00905AF5">
              <w:rPr>
                <w:sz w:val="20"/>
                <w:szCs w:val="20"/>
                <w:lang w:val="it-IT"/>
              </w:rPr>
              <w:t>a componenti o suddivisioni specifiche di un concetto di investimento più ampio che sono distinte e gestibili da sole. Si tratta di insiemi di misure più piccoli e più mirati all’interno del concetto generale, con i propri obiettivi, risultati finali, risorse e tempistiche. Inoltre, un progetto viene valutato individualmente all’interno del concetto di investimento quando vi sono differenze significative nelle attività/servizi chiave, nei beneficiari, nei partner chiave, nella catena del valore, nella proposta di valore, nei flussi di entrate e di costi nonché nell’origine delle risorse chiave. L'organizzazione delle diverse componenti di un concetto di investimento in diversi progetti contribuisce ad un migliore coordinamento e controllo e ad una struttura di finanziamento e allocazione delle risorse più coerenti.</w:t>
            </w:r>
          </w:p>
          <w:p w14:paraId="7FB3B31E" w14:textId="77777777" w:rsidR="001206CF" w:rsidRPr="00905AF5" w:rsidRDefault="001206CF" w:rsidP="001206CF">
            <w:pPr>
              <w:pStyle w:val="Content"/>
              <w:spacing w:before="120" w:after="120"/>
              <w:ind w:right="176"/>
              <w:jc w:val="both"/>
              <w:rPr>
                <w:lang w:val="it-IT"/>
              </w:rPr>
            </w:pPr>
            <w:r w:rsidRPr="00905AF5">
              <w:rPr>
                <w:lang w:val="it-IT"/>
              </w:rPr>
              <w:t>Si prega di indicare nella tabella sottostante i diversi progetti compresi nel concetto di investimento proposto. Se necessario è possibile aggiungere ulteriori righe per ulteriori progetti.</w:t>
            </w:r>
          </w:p>
          <w:p w14:paraId="2BEB9444" w14:textId="77777777" w:rsidR="001206CF" w:rsidRPr="00905AF5" w:rsidRDefault="001206CF" w:rsidP="001206CF">
            <w:pPr>
              <w:pStyle w:val="Content"/>
              <w:spacing w:before="120" w:after="120"/>
              <w:ind w:right="176"/>
              <w:rPr>
                <w:b/>
                <w:bCs/>
                <w:lang w:val="it-IT"/>
              </w:rPr>
            </w:pPr>
            <w:r w:rsidRPr="00905AF5">
              <w:rPr>
                <w:b/>
                <w:bCs/>
                <w:lang w:val="it-IT"/>
              </w:rPr>
              <w:t>Nel caso in cui si prevede che tutte le misure previste siano sviluppate, implementate e finanziate nell'ambito dello stesso progetto, si prega di compilare le informazioni richieste per il concetto di investimento nel suo insieme in "Progetto 1".</w:t>
            </w:r>
          </w:p>
          <w:p w14:paraId="07A3ACAE" w14:textId="77777777" w:rsidR="001206CF" w:rsidRPr="00905AF5" w:rsidRDefault="001206CF" w:rsidP="001206CF">
            <w:pPr>
              <w:tabs>
                <w:tab w:val="left" w:pos="284"/>
              </w:tabs>
              <w:spacing w:before="120" w:after="120"/>
              <w:ind w:right="178"/>
              <w:jc w:val="both"/>
              <w:rPr>
                <w:rFonts w:ascii="Source Sans Pro" w:hAnsi="Source Sans Pro"/>
                <w:color w:val="4F81BD"/>
                <w:sz w:val="20"/>
                <w:szCs w:val="18"/>
                <w:u w:val="single"/>
                <w:lang w:val="it-IT"/>
              </w:rPr>
            </w:pPr>
            <w:r w:rsidRPr="00905AF5">
              <w:rPr>
                <w:rFonts w:ascii="Source Sans Pro" w:hAnsi="Source Sans Pro"/>
                <w:color w:val="4F81BD"/>
                <w:sz w:val="20"/>
                <w:szCs w:val="18"/>
                <w:u w:val="single"/>
                <w:lang w:val="it-IT"/>
              </w:rPr>
              <w:t>Esempi:</w:t>
            </w:r>
          </w:p>
          <w:p w14:paraId="2D2436A0" w14:textId="13D646E4" w:rsidR="001206CF" w:rsidRPr="00905AF5" w:rsidRDefault="001206CF" w:rsidP="001206CF">
            <w:pPr>
              <w:pStyle w:val="Content"/>
              <w:numPr>
                <w:ilvl w:val="0"/>
                <w:numId w:val="49"/>
              </w:numPr>
              <w:spacing w:before="120" w:after="120"/>
              <w:ind w:right="176"/>
              <w:rPr>
                <w:b/>
                <w:bCs/>
                <w:lang w:val="it-IT"/>
              </w:rPr>
            </w:pPr>
            <w:r w:rsidRPr="00905AF5">
              <w:rPr>
                <w:b/>
                <w:bCs/>
                <w:lang w:val="it-IT"/>
              </w:rPr>
              <w:t>“</w:t>
            </w:r>
            <w:r w:rsidRPr="00905AF5">
              <w:rPr>
                <w:b/>
                <w:sz w:val="20"/>
                <w:szCs w:val="20"/>
                <w:lang w:val="it-IT"/>
              </w:rPr>
              <w:t xml:space="preserve">Progetto 1”: </w:t>
            </w:r>
            <w:r w:rsidRPr="00905AF5">
              <w:rPr>
                <w:sz w:val="20"/>
                <w:szCs w:val="20"/>
                <w:lang w:val="it-IT"/>
              </w:rPr>
              <w:t>Riqualificazione energetica delle abitazioni comunali nel quartiere XX</w:t>
            </w:r>
          </w:p>
          <w:p w14:paraId="6150606E" w14:textId="63BD87CA" w:rsidR="001206CF" w:rsidRPr="00905AF5" w:rsidRDefault="001206CF" w:rsidP="001206CF">
            <w:pPr>
              <w:pStyle w:val="Content"/>
              <w:spacing w:before="120" w:after="120"/>
              <w:ind w:left="720" w:right="176"/>
              <w:jc w:val="both"/>
              <w:rPr>
                <w:sz w:val="20"/>
                <w:szCs w:val="20"/>
                <w:lang w:val="it-IT"/>
              </w:rPr>
            </w:pPr>
            <w:r w:rsidRPr="00905AF5">
              <w:rPr>
                <w:b/>
                <w:sz w:val="20"/>
                <w:szCs w:val="20"/>
                <w:lang w:val="it-IT"/>
              </w:rPr>
              <w:t xml:space="preserve">Panoramica del Progetto 1: </w:t>
            </w:r>
            <w:r w:rsidRPr="00905AF5">
              <w:rPr>
                <w:sz w:val="20"/>
                <w:szCs w:val="20"/>
                <w:lang w:val="it-IT"/>
              </w:rPr>
              <w:t>Il progetto si concentra sulla ristrutturazione di XX edifici residenziali comunali nel quartiere XX, per un totale di XX unità abitative. Il progetto mira a ridurre il consumo di energia elettrica e le emissioni di gas serra dell'edilizia sociale comunale e prevede molteplici interventi sugli edifici interessati, tra cui l'isolamento termico delle facciate, la sostituzione di sistemi di riscaldamento inefficienti e l'integrazione di sistemi solari fotovoltaici integrati nell'edificio. Il comune di XX è l'organizzazione leader nello sviluppo e nell'attuazione del progetto e lavora in collaborazione con i proprietari di case e gli inquilini attraverso l'associazione di quartiere XX. Il progetto ha un costo totale di XX EUR</w:t>
            </w:r>
            <w:r w:rsidR="004A79E0" w:rsidRPr="00905AF5">
              <w:rPr>
                <w:sz w:val="20"/>
                <w:szCs w:val="20"/>
                <w:lang w:val="it-IT"/>
              </w:rPr>
              <w:t>O</w:t>
            </w:r>
            <w:r w:rsidRPr="00905AF5">
              <w:rPr>
                <w:sz w:val="20"/>
                <w:szCs w:val="20"/>
                <w:lang w:val="it-IT"/>
              </w:rPr>
              <w:t xml:space="preserve"> e sarà cofinanziato da una combinazione di fondi locali e nazionali, come XX e XX, nonché </w:t>
            </w:r>
            <w:r w:rsidRPr="00905AF5">
              <w:rPr>
                <w:sz w:val="20"/>
                <w:szCs w:val="20"/>
                <w:lang w:val="it-IT"/>
              </w:rPr>
              <w:lastRenderedPageBreak/>
              <w:t>attraverso il contributo dei proprietari di case. L'inizio della realizzazione del progetto è previsto a partire dal MM. AAAA e</w:t>
            </w:r>
            <w:r w:rsidR="00924E93" w:rsidRPr="00905AF5">
              <w:rPr>
                <w:sz w:val="20"/>
                <w:szCs w:val="20"/>
                <w:lang w:val="it-IT"/>
              </w:rPr>
              <w:t xml:space="preserve"> di</w:t>
            </w:r>
            <w:r w:rsidRPr="00905AF5">
              <w:rPr>
                <w:sz w:val="20"/>
                <w:szCs w:val="20"/>
                <w:lang w:val="it-IT"/>
              </w:rPr>
              <w:t xml:space="preserve"> durare per un periodo di XX mesi fino al completamento.</w:t>
            </w:r>
          </w:p>
          <w:p w14:paraId="639040AA" w14:textId="77777777" w:rsidR="001206CF" w:rsidRPr="00905AF5" w:rsidRDefault="001206CF" w:rsidP="001206CF">
            <w:pPr>
              <w:pStyle w:val="Content"/>
              <w:numPr>
                <w:ilvl w:val="0"/>
                <w:numId w:val="49"/>
              </w:numPr>
              <w:spacing w:before="120" w:after="120"/>
              <w:ind w:right="176"/>
              <w:jc w:val="both"/>
              <w:rPr>
                <w:sz w:val="20"/>
                <w:szCs w:val="20"/>
                <w:lang w:val="it-IT"/>
              </w:rPr>
            </w:pPr>
            <w:r w:rsidRPr="00905AF5">
              <w:rPr>
                <w:b/>
                <w:sz w:val="20"/>
                <w:szCs w:val="20"/>
                <w:lang w:val="it-IT"/>
              </w:rPr>
              <w:t xml:space="preserve">“Progetto 2”: </w:t>
            </w:r>
            <w:r w:rsidRPr="00905AF5">
              <w:rPr>
                <w:sz w:val="20"/>
                <w:szCs w:val="20"/>
                <w:lang w:val="it-IT"/>
              </w:rPr>
              <w:t>Illuminazione pubblica ad alta efficienza energetica nel Comune XX</w:t>
            </w:r>
          </w:p>
          <w:p w14:paraId="56390758" w14:textId="1E6A58AB" w:rsidR="001206CF" w:rsidRPr="00905AF5" w:rsidRDefault="001206CF" w:rsidP="00D70891">
            <w:pPr>
              <w:pStyle w:val="Content"/>
              <w:spacing w:before="120" w:after="120"/>
              <w:ind w:left="731" w:right="172"/>
              <w:jc w:val="both"/>
              <w:rPr>
                <w:b/>
                <w:lang w:val="it-IT"/>
              </w:rPr>
            </w:pPr>
            <w:r w:rsidRPr="00905AF5">
              <w:rPr>
                <w:rStyle w:val="ContentChar"/>
                <w:b/>
                <w:sz w:val="20"/>
                <w:lang w:val="it-IT"/>
              </w:rPr>
              <w:t xml:space="preserve">Panoramica del Progetto 2: </w:t>
            </w:r>
            <w:r w:rsidRPr="00905AF5">
              <w:rPr>
                <w:rStyle w:val="ContentChar"/>
                <w:sz w:val="20"/>
                <w:lang w:val="it-IT"/>
              </w:rPr>
              <w:t>Il progetto mira a ridurre al minimo il consumo di elettricità e le emissioni di gas serra associati all'illuminazione pubblica nel XX comune. Le misure previste includono la sostituzione delle lampadine inefficienti con la tecnologia LED nell'illuminazione stradale e nella segnaletica stradale e l'integrazione di fonti di energia rinnovabile nei sistemi di illuminazione stradale di parchi comunali selezionati. La prima fase del progetto si concentra sul quartiere XX e sul parco XX. Nelle prossime fasi di attuazione, le misure saranno estese ad altri XX quartieri e a un totale di XX parchi comunali. Il progetto ha un costo di XX EUR e sarà implementato dal comune in collaborazione con la società di servizi energetici XX attraverso una combinazione di schemi di finanziamento, tra cui contratti di prestazione energetica e fondi locali</w:t>
            </w:r>
            <w:r w:rsidRPr="00905AF5">
              <w:rPr>
                <w:szCs w:val="20"/>
                <w:lang w:val="it-IT"/>
              </w:rPr>
              <w:t>.</w:t>
            </w:r>
          </w:p>
        </w:tc>
      </w:tr>
      <w:tr w:rsidR="001206CF" w:rsidRPr="00905AF5" w14:paraId="2D7E6BCA" w14:textId="77777777" w:rsidTr="0050670A">
        <w:trPr>
          <w:trHeight w:val="548"/>
        </w:trPr>
        <w:tc>
          <w:tcPr>
            <w:tcW w:w="2547" w:type="dxa"/>
            <w:shd w:val="clear" w:color="auto" w:fill="EFF9FF"/>
            <w:vAlign w:val="center"/>
          </w:tcPr>
          <w:p w14:paraId="2EA8ABE4" w14:textId="70D868AB" w:rsidR="001206CF" w:rsidRPr="00905AF5" w:rsidRDefault="001206CF" w:rsidP="001206CF">
            <w:pPr>
              <w:pStyle w:val="Content"/>
              <w:spacing w:before="120" w:after="120"/>
              <w:ind w:right="176"/>
              <w:rPr>
                <w:lang w:val="it-IT"/>
              </w:rPr>
            </w:pPr>
            <w:r w:rsidRPr="00905AF5">
              <w:rPr>
                <w:b/>
                <w:lang w:val="it-IT"/>
              </w:rPr>
              <w:lastRenderedPageBreak/>
              <w:t>Progetto 1</w:t>
            </w:r>
          </w:p>
        </w:tc>
        <w:tc>
          <w:tcPr>
            <w:tcW w:w="7371" w:type="dxa"/>
            <w:gridSpan w:val="4"/>
            <w:shd w:val="clear" w:color="auto" w:fill="EFF9FF"/>
            <w:vAlign w:val="center"/>
          </w:tcPr>
          <w:p w14:paraId="2EE8A13D" w14:textId="02462D88" w:rsidR="001206CF" w:rsidRPr="00905AF5" w:rsidRDefault="001206CF" w:rsidP="001206CF">
            <w:pPr>
              <w:pStyle w:val="Content"/>
              <w:spacing w:before="120" w:after="120"/>
              <w:ind w:right="176"/>
              <w:rPr>
                <w:lang w:val="it-IT"/>
              </w:rPr>
            </w:pPr>
            <w:r w:rsidRPr="00905AF5">
              <w:rPr>
                <w:lang w:val="it-IT"/>
              </w:rPr>
              <w:t>Titolo del “Progetto 1”</w:t>
            </w:r>
          </w:p>
        </w:tc>
      </w:tr>
      <w:tr w:rsidR="001206CF" w:rsidRPr="00905AF5" w14:paraId="5A8A16BA" w14:textId="77777777" w:rsidTr="008F4110">
        <w:trPr>
          <w:trHeight w:val="548"/>
        </w:trPr>
        <w:tc>
          <w:tcPr>
            <w:tcW w:w="2547" w:type="dxa"/>
            <w:shd w:val="clear" w:color="auto" w:fill="F2F2F2" w:themeFill="background1" w:themeFillShade="F2"/>
          </w:tcPr>
          <w:p w14:paraId="376A0943" w14:textId="594D7047" w:rsidR="001206CF" w:rsidRPr="00905AF5" w:rsidRDefault="001206CF" w:rsidP="001206CF">
            <w:pPr>
              <w:pStyle w:val="Content"/>
              <w:spacing w:before="120" w:after="120"/>
              <w:ind w:right="176"/>
              <w:rPr>
                <w:lang w:val="it-IT"/>
              </w:rPr>
            </w:pPr>
            <w:r w:rsidRPr="00905AF5">
              <w:rPr>
                <w:b/>
                <w:lang w:val="it-IT"/>
              </w:rPr>
              <w:t>Panoramica del progetto 1</w:t>
            </w:r>
          </w:p>
        </w:tc>
        <w:tc>
          <w:tcPr>
            <w:tcW w:w="7371" w:type="dxa"/>
            <w:gridSpan w:val="4"/>
            <w:shd w:val="clear" w:color="auto" w:fill="auto"/>
          </w:tcPr>
          <w:p w14:paraId="0AD944A4" w14:textId="7078F66E" w:rsidR="001206CF" w:rsidRPr="00905AF5" w:rsidRDefault="001206CF" w:rsidP="001206CF">
            <w:pPr>
              <w:pStyle w:val="Content"/>
              <w:spacing w:before="120" w:after="120"/>
              <w:rPr>
                <w:lang w:val="it-IT"/>
              </w:rPr>
            </w:pPr>
            <w:r w:rsidRPr="00905AF5">
              <w:rPr>
                <w:lang w:val="it-IT"/>
              </w:rPr>
              <w:t xml:space="preserve">Si prega di fornire una breve panoramica del </w:t>
            </w:r>
            <w:r w:rsidR="002A5524" w:rsidRPr="00905AF5">
              <w:rPr>
                <w:lang w:val="it-IT"/>
              </w:rPr>
              <w:t>Sotto</w:t>
            </w:r>
            <w:r w:rsidR="00513B20">
              <w:rPr>
                <w:lang w:val="it-IT"/>
              </w:rPr>
              <w:t xml:space="preserve"> </w:t>
            </w:r>
            <w:r w:rsidR="002A5524" w:rsidRPr="00905AF5">
              <w:rPr>
                <w:lang w:val="it-IT"/>
              </w:rPr>
              <w:t xml:space="preserve">progetto </w:t>
            </w:r>
            <w:r w:rsidRPr="00905AF5">
              <w:rPr>
                <w:lang w:val="it-IT"/>
              </w:rPr>
              <w:t>1, compresi i suoi obiettivi principali, l'organizzazione(i) principale(i), la tempistica per l'attuazione e la struttura finanziaria complessiva.</w:t>
            </w:r>
          </w:p>
          <w:p w14:paraId="79F22BE0" w14:textId="4711495A" w:rsidR="001206CF" w:rsidRPr="00905AF5" w:rsidRDefault="001206CF" w:rsidP="001206CF">
            <w:pPr>
              <w:pStyle w:val="Content"/>
              <w:spacing w:before="120" w:after="120"/>
              <w:ind w:right="176"/>
              <w:rPr>
                <w:lang w:val="it-IT"/>
              </w:rPr>
            </w:pPr>
            <w:r w:rsidRPr="00905AF5">
              <w:rPr>
                <w:rFonts w:ascii="Source Sans Pro" w:hAnsi="Source Sans Pro"/>
                <w:b/>
                <w:color w:val="575757"/>
                <w:sz w:val="20"/>
                <w:szCs w:val="18"/>
                <w:lang w:val="it-IT"/>
              </w:rPr>
              <w:t>(circa 1</w:t>
            </w:r>
            <w:r w:rsidR="00513B20">
              <w:rPr>
                <w:rFonts w:ascii="Source Sans Pro" w:hAnsi="Source Sans Pro"/>
                <w:b/>
                <w:color w:val="575757"/>
                <w:sz w:val="20"/>
                <w:szCs w:val="18"/>
                <w:lang w:val="it-IT"/>
              </w:rPr>
              <w:t>.</w:t>
            </w:r>
            <w:r w:rsidRPr="00905AF5">
              <w:rPr>
                <w:rFonts w:ascii="Source Sans Pro" w:hAnsi="Source Sans Pro"/>
                <w:b/>
                <w:color w:val="575757"/>
                <w:sz w:val="20"/>
                <w:szCs w:val="18"/>
                <w:lang w:val="it-IT"/>
              </w:rPr>
              <w:t>000 caratteri)</w:t>
            </w:r>
          </w:p>
        </w:tc>
      </w:tr>
      <w:tr w:rsidR="001206CF" w:rsidRPr="00905AF5" w14:paraId="4F39A688" w14:textId="77777777" w:rsidTr="0050670A">
        <w:trPr>
          <w:trHeight w:val="548"/>
        </w:trPr>
        <w:tc>
          <w:tcPr>
            <w:tcW w:w="2547" w:type="dxa"/>
            <w:shd w:val="clear" w:color="auto" w:fill="EFF9FF"/>
            <w:vAlign w:val="center"/>
          </w:tcPr>
          <w:p w14:paraId="59FFEBE0" w14:textId="28CB6FCD" w:rsidR="001206CF" w:rsidRPr="00905AF5" w:rsidRDefault="001206CF" w:rsidP="001206CF">
            <w:pPr>
              <w:pStyle w:val="Content"/>
              <w:spacing w:before="120" w:after="120"/>
              <w:ind w:right="176"/>
              <w:rPr>
                <w:lang w:val="it-IT"/>
              </w:rPr>
            </w:pPr>
            <w:r w:rsidRPr="00905AF5">
              <w:rPr>
                <w:b/>
                <w:lang w:val="it-IT"/>
              </w:rPr>
              <w:t>Progetto 2</w:t>
            </w:r>
          </w:p>
        </w:tc>
        <w:tc>
          <w:tcPr>
            <w:tcW w:w="7371" w:type="dxa"/>
            <w:gridSpan w:val="4"/>
            <w:shd w:val="clear" w:color="auto" w:fill="EFF9FF"/>
            <w:vAlign w:val="center"/>
          </w:tcPr>
          <w:p w14:paraId="4A08D0A8" w14:textId="1F8CDA73" w:rsidR="001206CF" w:rsidRPr="00905AF5" w:rsidRDefault="001206CF" w:rsidP="001206CF">
            <w:pPr>
              <w:pStyle w:val="Content"/>
              <w:spacing w:before="120" w:after="120"/>
              <w:ind w:right="176"/>
              <w:rPr>
                <w:lang w:val="it-IT"/>
              </w:rPr>
            </w:pPr>
            <w:r w:rsidRPr="00905AF5">
              <w:rPr>
                <w:lang w:val="it-IT"/>
              </w:rPr>
              <w:t>Titolo del “Progetto 2”</w:t>
            </w:r>
          </w:p>
        </w:tc>
      </w:tr>
      <w:tr w:rsidR="001206CF" w:rsidRPr="00905AF5" w14:paraId="5F45E07B" w14:textId="77777777" w:rsidTr="008F4110">
        <w:trPr>
          <w:trHeight w:val="548"/>
        </w:trPr>
        <w:tc>
          <w:tcPr>
            <w:tcW w:w="2547" w:type="dxa"/>
            <w:shd w:val="clear" w:color="auto" w:fill="F2F2F2" w:themeFill="background1" w:themeFillShade="F2"/>
          </w:tcPr>
          <w:p w14:paraId="71B67FA7" w14:textId="79A5327C" w:rsidR="001206CF" w:rsidRPr="00905AF5" w:rsidRDefault="001206CF" w:rsidP="001206CF">
            <w:pPr>
              <w:pStyle w:val="Content"/>
              <w:spacing w:before="120" w:after="120"/>
              <w:ind w:right="176"/>
              <w:rPr>
                <w:lang w:val="it-IT"/>
              </w:rPr>
            </w:pPr>
            <w:r w:rsidRPr="00905AF5">
              <w:rPr>
                <w:b/>
                <w:lang w:val="it-IT"/>
              </w:rPr>
              <w:t>Panoramica</w:t>
            </w:r>
          </w:p>
        </w:tc>
        <w:tc>
          <w:tcPr>
            <w:tcW w:w="7371" w:type="dxa"/>
            <w:gridSpan w:val="4"/>
            <w:shd w:val="clear" w:color="auto" w:fill="auto"/>
          </w:tcPr>
          <w:p w14:paraId="518EAE8A" w14:textId="77777777" w:rsidR="001206CF" w:rsidRPr="00905AF5" w:rsidRDefault="001206CF" w:rsidP="001206CF">
            <w:pPr>
              <w:pStyle w:val="Content"/>
              <w:spacing w:before="120" w:after="120"/>
              <w:rPr>
                <w:lang w:val="it-IT"/>
              </w:rPr>
            </w:pPr>
            <w:r w:rsidRPr="00905AF5">
              <w:rPr>
                <w:lang w:val="it-IT"/>
              </w:rPr>
              <w:t>Si prega di fornire una breve panoramica del Progetto 2, compresi i suoi obiettivi principali, le organizzazioni principali, la tempistica per l'attuazione e la struttura finanziaria complessiva.</w:t>
            </w:r>
          </w:p>
          <w:p w14:paraId="014C181E" w14:textId="7D37D011" w:rsidR="001206CF" w:rsidRPr="00905AF5" w:rsidRDefault="001206CF" w:rsidP="001206CF">
            <w:pPr>
              <w:pStyle w:val="Content"/>
              <w:spacing w:before="120" w:after="120"/>
              <w:ind w:right="176"/>
              <w:rPr>
                <w:lang w:val="it-IT"/>
              </w:rPr>
            </w:pPr>
            <w:r w:rsidRPr="00905AF5">
              <w:rPr>
                <w:rFonts w:ascii="Source Sans Pro" w:hAnsi="Source Sans Pro"/>
                <w:b/>
                <w:color w:val="575757"/>
                <w:sz w:val="20"/>
                <w:szCs w:val="18"/>
                <w:lang w:val="it-IT"/>
              </w:rPr>
              <w:t>(circa 1</w:t>
            </w:r>
            <w:r w:rsidR="00513B20">
              <w:rPr>
                <w:rFonts w:ascii="Source Sans Pro" w:hAnsi="Source Sans Pro"/>
                <w:b/>
                <w:color w:val="575757"/>
                <w:sz w:val="20"/>
                <w:szCs w:val="18"/>
                <w:lang w:val="it-IT"/>
              </w:rPr>
              <w:t>.</w:t>
            </w:r>
            <w:r w:rsidRPr="00905AF5">
              <w:rPr>
                <w:rFonts w:ascii="Source Sans Pro" w:hAnsi="Source Sans Pro"/>
                <w:b/>
                <w:color w:val="575757"/>
                <w:sz w:val="20"/>
                <w:szCs w:val="18"/>
                <w:lang w:val="it-IT"/>
              </w:rPr>
              <w:t>000 caratteri)</w:t>
            </w:r>
          </w:p>
        </w:tc>
      </w:tr>
      <w:tr w:rsidR="001206CF" w:rsidRPr="00905AF5" w14:paraId="1B90D5C4" w14:textId="77777777" w:rsidTr="0050670A">
        <w:trPr>
          <w:trHeight w:val="548"/>
        </w:trPr>
        <w:tc>
          <w:tcPr>
            <w:tcW w:w="2547" w:type="dxa"/>
            <w:shd w:val="clear" w:color="auto" w:fill="EFF9FF"/>
            <w:vAlign w:val="center"/>
          </w:tcPr>
          <w:p w14:paraId="75848C77" w14:textId="2384B882" w:rsidR="001206CF" w:rsidRPr="00905AF5" w:rsidRDefault="001206CF" w:rsidP="001206CF">
            <w:pPr>
              <w:pStyle w:val="Content"/>
              <w:spacing w:before="120" w:after="120"/>
              <w:ind w:right="176"/>
              <w:rPr>
                <w:lang w:val="it-IT"/>
              </w:rPr>
            </w:pPr>
            <w:r w:rsidRPr="00905AF5">
              <w:rPr>
                <w:b/>
                <w:lang w:val="it-IT"/>
              </w:rPr>
              <w:t>Progetto 3</w:t>
            </w:r>
          </w:p>
        </w:tc>
        <w:tc>
          <w:tcPr>
            <w:tcW w:w="7371" w:type="dxa"/>
            <w:gridSpan w:val="4"/>
            <w:shd w:val="clear" w:color="auto" w:fill="EFF9FF"/>
            <w:vAlign w:val="center"/>
          </w:tcPr>
          <w:p w14:paraId="790DA571" w14:textId="35A71AA2" w:rsidR="001206CF" w:rsidRPr="00905AF5" w:rsidRDefault="001206CF" w:rsidP="001206CF">
            <w:pPr>
              <w:pStyle w:val="Content"/>
              <w:spacing w:before="120" w:after="120"/>
              <w:ind w:right="176"/>
              <w:rPr>
                <w:lang w:val="it-IT"/>
              </w:rPr>
            </w:pPr>
            <w:r w:rsidRPr="00905AF5">
              <w:rPr>
                <w:lang w:val="it-IT"/>
              </w:rPr>
              <w:t>Titolo del “Progetto 3”</w:t>
            </w:r>
          </w:p>
        </w:tc>
      </w:tr>
      <w:tr w:rsidR="001206CF" w:rsidRPr="00905AF5" w14:paraId="1151F260" w14:textId="77777777" w:rsidTr="008F4110">
        <w:trPr>
          <w:trHeight w:val="548"/>
        </w:trPr>
        <w:tc>
          <w:tcPr>
            <w:tcW w:w="2547" w:type="dxa"/>
            <w:shd w:val="clear" w:color="auto" w:fill="F2F2F2" w:themeFill="background1" w:themeFillShade="F2"/>
          </w:tcPr>
          <w:p w14:paraId="1E658178" w14:textId="66B596A9" w:rsidR="001206CF" w:rsidRPr="00905AF5" w:rsidRDefault="001206CF" w:rsidP="001206CF">
            <w:pPr>
              <w:pStyle w:val="Content"/>
              <w:spacing w:before="120" w:after="120"/>
              <w:ind w:right="176"/>
              <w:rPr>
                <w:lang w:val="it-IT"/>
              </w:rPr>
            </w:pPr>
            <w:r w:rsidRPr="00905AF5">
              <w:rPr>
                <w:b/>
                <w:lang w:val="it-IT"/>
              </w:rPr>
              <w:t>Panoramica</w:t>
            </w:r>
          </w:p>
        </w:tc>
        <w:tc>
          <w:tcPr>
            <w:tcW w:w="7371" w:type="dxa"/>
            <w:gridSpan w:val="4"/>
            <w:shd w:val="clear" w:color="auto" w:fill="auto"/>
          </w:tcPr>
          <w:p w14:paraId="5F61BB1E" w14:textId="77777777" w:rsidR="001206CF" w:rsidRPr="00905AF5" w:rsidRDefault="001206CF" w:rsidP="001206CF">
            <w:pPr>
              <w:pStyle w:val="Content"/>
              <w:spacing w:before="120" w:after="120"/>
              <w:rPr>
                <w:lang w:val="it-IT"/>
              </w:rPr>
            </w:pPr>
            <w:r w:rsidRPr="00905AF5">
              <w:rPr>
                <w:lang w:val="it-IT"/>
              </w:rPr>
              <w:t>Si prega di fornire una breve panoramica del Progetto 3, compresi i suoi obiettivi principali, le organizzazioni principali, la tempistica per l'attuazione e la struttura finanziaria complessiva.</w:t>
            </w:r>
          </w:p>
          <w:p w14:paraId="37249416" w14:textId="61361C3A" w:rsidR="001206CF" w:rsidRPr="00905AF5" w:rsidRDefault="001206CF" w:rsidP="001206CF">
            <w:pPr>
              <w:pStyle w:val="Content"/>
              <w:spacing w:before="120" w:after="120"/>
              <w:ind w:right="176"/>
              <w:rPr>
                <w:lang w:val="it-IT"/>
              </w:rPr>
            </w:pPr>
            <w:r w:rsidRPr="00905AF5">
              <w:rPr>
                <w:rFonts w:ascii="Source Sans Pro" w:hAnsi="Source Sans Pro"/>
                <w:b/>
                <w:color w:val="575757"/>
                <w:sz w:val="20"/>
                <w:szCs w:val="18"/>
                <w:lang w:val="it-IT"/>
              </w:rPr>
              <w:t>(circa 1</w:t>
            </w:r>
            <w:r w:rsidR="00513B20">
              <w:rPr>
                <w:rFonts w:ascii="Source Sans Pro" w:hAnsi="Source Sans Pro"/>
                <w:b/>
                <w:color w:val="575757"/>
                <w:sz w:val="20"/>
                <w:szCs w:val="18"/>
                <w:lang w:val="it-IT"/>
              </w:rPr>
              <w:t>.</w:t>
            </w:r>
            <w:r w:rsidRPr="00905AF5">
              <w:rPr>
                <w:rFonts w:ascii="Source Sans Pro" w:hAnsi="Source Sans Pro"/>
                <w:b/>
                <w:color w:val="575757"/>
                <w:sz w:val="20"/>
                <w:szCs w:val="18"/>
                <w:lang w:val="it-IT"/>
              </w:rPr>
              <w:t>000 caratteri)</w:t>
            </w:r>
          </w:p>
        </w:tc>
      </w:tr>
    </w:tbl>
    <w:p w14:paraId="417DC06E" w14:textId="77777777" w:rsidR="00A1431A" w:rsidRPr="00905AF5" w:rsidRDefault="00A1431A">
      <w:pPr>
        <w:rPr>
          <w:lang w:val="it-IT"/>
        </w:rPr>
      </w:pPr>
    </w:p>
    <w:p w14:paraId="07B65DB3" w14:textId="77777777" w:rsidR="00D70891" w:rsidRPr="00905AF5" w:rsidRDefault="00D70891">
      <w:pPr>
        <w:spacing w:after="200"/>
        <w:rPr>
          <w:lang w:val="it-IT"/>
        </w:rPr>
      </w:pPr>
      <w:r w:rsidRPr="00905AF5">
        <w:rPr>
          <w:lang w:val="it-IT"/>
        </w:rPr>
        <w:br w:type="page"/>
      </w:r>
    </w:p>
    <w:p w14:paraId="2A5277BD" w14:textId="380089E1" w:rsidR="00971B92" w:rsidRPr="00905AF5" w:rsidRDefault="00971B92" w:rsidP="00971B92">
      <w:pPr>
        <w:pStyle w:val="berschrift1"/>
        <w:rPr>
          <w:lang w:val="it-IT"/>
        </w:rPr>
      </w:pPr>
      <w:bookmarkStart w:id="35" w:name="_Toc144117610"/>
      <w:r w:rsidRPr="00905AF5">
        <w:rPr>
          <w:lang w:val="it-IT"/>
        </w:rPr>
        <w:lastRenderedPageBreak/>
        <w:t>Progetto 1</w:t>
      </w:r>
      <w:bookmarkEnd w:id="3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905AF5" w14:paraId="44C65A3B" w14:textId="77777777" w:rsidTr="001318A0">
        <w:trPr>
          <w:trHeight w:val="559"/>
        </w:trPr>
        <w:tc>
          <w:tcPr>
            <w:tcW w:w="9918" w:type="dxa"/>
            <w:gridSpan w:val="2"/>
            <w:shd w:val="clear" w:color="auto" w:fill="A3DCFF"/>
            <w:vAlign w:val="center"/>
          </w:tcPr>
          <w:p w14:paraId="5BAE3223" w14:textId="2B7A6340" w:rsidR="00971B92" w:rsidRPr="00905AF5" w:rsidRDefault="00971B92" w:rsidP="00C77FEB">
            <w:pPr>
              <w:pStyle w:val="berschrift2"/>
              <w:spacing w:before="120" w:after="120"/>
              <w:ind w:left="578" w:hanging="578"/>
              <w:outlineLvl w:val="1"/>
              <w:rPr>
                <w:lang w:val="it-IT"/>
              </w:rPr>
            </w:pPr>
            <w:bookmarkStart w:id="36" w:name="_Toc144117611"/>
            <w:r w:rsidRPr="00905AF5">
              <w:rPr>
                <w:sz w:val="24"/>
                <w:lang w:val="it-IT"/>
              </w:rPr>
              <w:t>Panoramica - Progetto 1</w:t>
            </w:r>
            <w:bookmarkEnd w:id="36"/>
            <w:r w:rsidRPr="00905AF5">
              <w:rPr>
                <w:sz w:val="24"/>
                <w:lang w:val="it-IT"/>
              </w:rPr>
              <w:t xml:space="preserve"> </w:t>
            </w:r>
          </w:p>
        </w:tc>
      </w:tr>
      <w:tr w:rsidR="003404D7" w:rsidRPr="00905AF5" w14:paraId="17B0E491" w14:textId="77777777" w:rsidTr="11E1419A">
        <w:tc>
          <w:tcPr>
            <w:tcW w:w="9918" w:type="dxa"/>
            <w:gridSpan w:val="2"/>
            <w:shd w:val="clear" w:color="auto" w:fill="DDF2FF"/>
          </w:tcPr>
          <w:p w14:paraId="001A9ACA" w14:textId="4BA7BECF" w:rsidR="003404D7" w:rsidRPr="00905AF5" w:rsidRDefault="003404D7" w:rsidP="00971B92">
            <w:pPr>
              <w:pStyle w:val="berschrift3"/>
              <w:outlineLvl w:val="2"/>
              <w:rPr>
                <w:lang w:val="it-IT"/>
              </w:rPr>
            </w:pPr>
            <w:bookmarkStart w:id="37" w:name="_Toc144117612"/>
            <w:r w:rsidRPr="00905AF5">
              <w:rPr>
                <w:lang w:val="it-IT"/>
              </w:rPr>
              <w:t>Luogo/i del progetto</w:t>
            </w:r>
            <w:bookmarkEnd w:id="37"/>
          </w:p>
        </w:tc>
      </w:tr>
      <w:tr w:rsidR="003404D7" w:rsidRPr="00905AF5" w14:paraId="44EC5AAF" w14:textId="77777777" w:rsidTr="009F6412">
        <w:trPr>
          <w:trHeight w:val="525"/>
        </w:trPr>
        <w:tc>
          <w:tcPr>
            <w:tcW w:w="4390" w:type="dxa"/>
            <w:shd w:val="clear" w:color="auto" w:fill="F2F2F2" w:themeFill="background1" w:themeFillShade="F2"/>
          </w:tcPr>
          <w:p w14:paraId="252633E2" w14:textId="6FBC8BF7" w:rsidR="003404D7" w:rsidRPr="00905AF5" w:rsidRDefault="003404D7" w:rsidP="009F6412">
            <w:pPr>
              <w:pStyle w:val="Content"/>
              <w:rPr>
                <w:b/>
                <w:lang w:val="it-IT"/>
              </w:rPr>
            </w:pPr>
            <w:r w:rsidRPr="00905AF5">
              <w:rPr>
                <w:b/>
                <w:lang w:val="it-IT"/>
              </w:rPr>
              <w:t>Paese</w:t>
            </w:r>
          </w:p>
        </w:tc>
        <w:tc>
          <w:tcPr>
            <w:tcW w:w="5528" w:type="dxa"/>
            <w:shd w:val="clear" w:color="auto" w:fill="auto"/>
          </w:tcPr>
          <w:p w14:paraId="3F65F171" w14:textId="66F3101E" w:rsidR="003404D7" w:rsidRPr="00905AF5" w:rsidRDefault="003404D7" w:rsidP="009F6412">
            <w:pPr>
              <w:pStyle w:val="Content"/>
              <w:spacing w:before="120" w:after="120"/>
              <w:rPr>
                <w:lang w:val="it-IT"/>
              </w:rPr>
            </w:pPr>
            <w:r w:rsidRPr="00905AF5">
              <w:rPr>
                <w:lang w:val="it-IT"/>
              </w:rPr>
              <w:t>Seleziona il paese in cui sarà localizzato il progetto proposto</w:t>
            </w:r>
          </w:p>
        </w:tc>
      </w:tr>
      <w:tr w:rsidR="003404D7" w:rsidRPr="00905AF5" w14:paraId="62F6A587" w14:textId="77777777" w:rsidTr="009F6412">
        <w:trPr>
          <w:trHeight w:val="525"/>
        </w:trPr>
        <w:tc>
          <w:tcPr>
            <w:tcW w:w="4390" w:type="dxa"/>
            <w:shd w:val="clear" w:color="auto" w:fill="F2F2F2" w:themeFill="background1" w:themeFillShade="F2"/>
          </w:tcPr>
          <w:p w14:paraId="466CF25A" w14:textId="1C230B77" w:rsidR="003404D7" w:rsidRPr="00905AF5" w:rsidRDefault="003404D7" w:rsidP="009F6412">
            <w:pPr>
              <w:pStyle w:val="Content"/>
              <w:rPr>
                <w:b/>
                <w:lang w:val="it-IT"/>
              </w:rPr>
            </w:pPr>
            <w:r w:rsidRPr="00905AF5">
              <w:rPr>
                <w:b/>
                <w:lang w:val="it-IT"/>
              </w:rPr>
              <w:t>Comune/autorità locale</w:t>
            </w:r>
          </w:p>
        </w:tc>
        <w:tc>
          <w:tcPr>
            <w:tcW w:w="5528" w:type="dxa"/>
            <w:shd w:val="clear" w:color="auto" w:fill="auto"/>
            <w:vAlign w:val="center"/>
          </w:tcPr>
          <w:p w14:paraId="21F8DB02" w14:textId="3F7A9ACD" w:rsidR="003404D7" w:rsidRPr="00905AF5" w:rsidRDefault="003404D7" w:rsidP="009F6412">
            <w:pPr>
              <w:pStyle w:val="Content"/>
              <w:spacing w:before="120" w:after="120"/>
              <w:rPr>
                <w:lang w:val="it-IT"/>
              </w:rPr>
            </w:pPr>
            <w:r w:rsidRPr="00905AF5">
              <w:rPr>
                <w:lang w:val="it-IT"/>
              </w:rPr>
              <w:t>Si prega di indicare il nome del comune(i)/autorità locale(i) in cui sarà localizzato il progetto proposto</w:t>
            </w:r>
          </w:p>
        </w:tc>
      </w:tr>
      <w:tr w:rsidR="003404D7" w:rsidRPr="00905AF5" w14:paraId="0C9139BF" w14:textId="77777777" w:rsidTr="11E1419A">
        <w:tc>
          <w:tcPr>
            <w:tcW w:w="9918" w:type="dxa"/>
            <w:gridSpan w:val="2"/>
            <w:shd w:val="clear" w:color="auto" w:fill="DDF2FF"/>
          </w:tcPr>
          <w:p w14:paraId="4BDA30DC" w14:textId="207FEB49" w:rsidR="003404D7" w:rsidRPr="00905AF5" w:rsidRDefault="003404D7" w:rsidP="003404D7">
            <w:pPr>
              <w:pStyle w:val="berschrift3"/>
              <w:outlineLvl w:val="2"/>
              <w:rPr>
                <w:lang w:val="it-IT"/>
              </w:rPr>
            </w:pPr>
            <w:bookmarkStart w:id="38" w:name="_Toc144117613"/>
            <w:r w:rsidRPr="00905AF5">
              <w:rPr>
                <w:lang w:val="it-IT"/>
              </w:rPr>
              <w:t>Durata del progetto</w:t>
            </w:r>
            <w:bookmarkEnd w:id="38"/>
          </w:p>
        </w:tc>
      </w:tr>
      <w:tr w:rsidR="00CE47C8" w:rsidRPr="00905AF5" w14:paraId="0B4FE447" w14:textId="77777777" w:rsidTr="009F6412">
        <w:trPr>
          <w:trHeight w:val="525"/>
        </w:trPr>
        <w:tc>
          <w:tcPr>
            <w:tcW w:w="4390" w:type="dxa"/>
            <w:shd w:val="clear" w:color="auto" w:fill="F2F2F2" w:themeFill="background1" w:themeFillShade="F2"/>
          </w:tcPr>
          <w:p w14:paraId="0AA34184" w14:textId="3BADCEC7" w:rsidR="00CE47C8" w:rsidRPr="00905AF5" w:rsidRDefault="00CE47C8" w:rsidP="009F6412">
            <w:pPr>
              <w:pStyle w:val="Content"/>
              <w:spacing w:before="120" w:after="120"/>
              <w:rPr>
                <w:b/>
                <w:lang w:val="it-IT"/>
              </w:rPr>
            </w:pPr>
            <w:r w:rsidRPr="00905AF5">
              <w:rPr>
                <w:b/>
                <w:lang w:val="it-IT"/>
              </w:rPr>
              <w:t>Inizio del progetto</w:t>
            </w:r>
          </w:p>
        </w:tc>
        <w:tc>
          <w:tcPr>
            <w:tcW w:w="5528" w:type="dxa"/>
            <w:shd w:val="clear" w:color="auto" w:fill="auto"/>
            <w:vAlign w:val="center"/>
          </w:tcPr>
          <w:p w14:paraId="3EB044E5" w14:textId="0B2F4333" w:rsidR="00CE47C8" w:rsidRPr="00905AF5" w:rsidRDefault="00CE47C8" w:rsidP="009F6412">
            <w:pPr>
              <w:pStyle w:val="Content"/>
              <w:spacing w:before="120" w:after="120"/>
              <w:rPr>
                <w:lang w:val="it-IT"/>
              </w:rPr>
            </w:pPr>
            <w:r w:rsidRPr="00905AF5">
              <w:rPr>
                <w:lang w:val="it-IT"/>
              </w:rPr>
              <w:t>MM.AAAA</w:t>
            </w:r>
          </w:p>
        </w:tc>
      </w:tr>
      <w:tr w:rsidR="00CE47C8" w:rsidRPr="00905AF5" w14:paraId="02855C2A" w14:textId="77777777" w:rsidTr="009F6412">
        <w:trPr>
          <w:trHeight w:val="525"/>
        </w:trPr>
        <w:tc>
          <w:tcPr>
            <w:tcW w:w="4390" w:type="dxa"/>
            <w:shd w:val="clear" w:color="auto" w:fill="F2F2F2" w:themeFill="background1" w:themeFillShade="F2"/>
          </w:tcPr>
          <w:p w14:paraId="45B83B40" w14:textId="26575A95" w:rsidR="00CE47C8" w:rsidRPr="00905AF5" w:rsidRDefault="00A73C59" w:rsidP="009F6412">
            <w:pPr>
              <w:pStyle w:val="Content"/>
              <w:spacing w:before="120" w:after="120"/>
              <w:rPr>
                <w:b/>
                <w:lang w:val="it-IT"/>
              </w:rPr>
            </w:pPr>
            <w:r w:rsidRPr="00905AF5">
              <w:rPr>
                <w:b/>
                <w:lang w:val="it-IT"/>
              </w:rPr>
              <w:t xml:space="preserve">Iniziano </w:t>
            </w:r>
            <w:r w:rsidR="00CE47C8" w:rsidRPr="00905AF5">
              <w:rPr>
                <w:b/>
                <w:lang w:val="it-IT"/>
              </w:rPr>
              <w:t>i ricavi e le spese di gestione</w:t>
            </w:r>
          </w:p>
        </w:tc>
        <w:tc>
          <w:tcPr>
            <w:tcW w:w="5528" w:type="dxa"/>
            <w:shd w:val="clear" w:color="auto" w:fill="auto"/>
            <w:vAlign w:val="center"/>
          </w:tcPr>
          <w:p w14:paraId="601436C0" w14:textId="2F31AB7C" w:rsidR="00CE47C8" w:rsidRPr="00905AF5" w:rsidRDefault="00CE47C8" w:rsidP="009F6412">
            <w:pPr>
              <w:pStyle w:val="Content"/>
              <w:spacing w:before="120" w:after="120"/>
              <w:rPr>
                <w:lang w:val="it-IT"/>
              </w:rPr>
            </w:pPr>
            <w:r w:rsidRPr="00905AF5">
              <w:rPr>
                <w:lang w:val="it-IT"/>
              </w:rPr>
              <w:t>MM.AAAA</w:t>
            </w:r>
          </w:p>
        </w:tc>
      </w:tr>
      <w:tr w:rsidR="00CE47C8" w:rsidRPr="00905AF5" w14:paraId="55CC26D3" w14:textId="77777777" w:rsidTr="009F6412">
        <w:trPr>
          <w:trHeight w:val="525"/>
        </w:trPr>
        <w:tc>
          <w:tcPr>
            <w:tcW w:w="4390" w:type="dxa"/>
            <w:shd w:val="clear" w:color="auto" w:fill="F2F2F2" w:themeFill="background1" w:themeFillShade="F2"/>
          </w:tcPr>
          <w:p w14:paraId="28BA94A9" w14:textId="01438E5C" w:rsidR="00CE47C8" w:rsidRPr="00905AF5" w:rsidRDefault="00CE47C8" w:rsidP="009F6412">
            <w:pPr>
              <w:pStyle w:val="Content"/>
              <w:spacing w:before="120" w:after="120"/>
              <w:rPr>
                <w:b/>
                <w:lang w:val="it-IT"/>
              </w:rPr>
            </w:pPr>
            <w:r w:rsidRPr="00905AF5">
              <w:rPr>
                <w:b/>
                <w:lang w:val="it-IT"/>
              </w:rPr>
              <w:t>Conclusione del progetto</w:t>
            </w:r>
          </w:p>
        </w:tc>
        <w:tc>
          <w:tcPr>
            <w:tcW w:w="5528" w:type="dxa"/>
            <w:shd w:val="clear" w:color="auto" w:fill="auto"/>
            <w:vAlign w:val="center"/>
          </w:tcPr>
          <w:p w14:paraId="512D66C3" w14:textId="1F8C711E" w:rsidR="00CE47C8" w:rsidRPr="00905AF5" w:rsidRDefault="00CE47C8" w:rsidP="009F6412">
            <w:pPr>
              <w:pStyle w:val="Content"/>
              <w:spacing w:before="120" w:after="120"/>
              <w:rPr>
                <w:lang w:val="it-IT"/>
              </w:rPr>
            </w:pPr>
            <w:r w:rsidRPr="00905AF5">
              <w:rPr>
                <w:lang w:val="it-IT"/>
              </w:rPr>
              <w:t>MM.AAAA</w:t>
            </w:r>
          </w:p>
        </w:tc>
      </w:tr>
      <w:tr w:rsidR="00CE47C8" w:rsidRPr="00905AF5" w14:paraId="050D0ED4" w14:textId="77777777" w:rsidTr="009F6412">
        <w:trPr>
          <w:trHeight w:val="525"/>
        </w:trPr>
        <w:tc>
          <w:tcPr>
            <w:tcW w:w="4390" w:type="dxa"/>
            <w:shd w:val="clear" w:color="auto" w:fill="F2F2F2" w:themeFill="background1" w:themeFillShade="F2"/>
          </w:tcPr>
          <w:p w14:paraId="5F0A1CAB" w14:textId="1F2991E2" w:rsidR="00CE47C8" w:rsidRPr="00905AF5" w:rsidRDefault="00CE47C8" w:rsidP="009F6412">
            <w:pPr>
              <w:pStyle w:val="Content"/>
              <w:spacing w:before="120" w:after="120"/>
              <w:rPr>
                <w:b/>
                <w:lang w:val="it-IT"/>
              </w:rPr>
            </w:pPr>
            <w:r w:rsidRPr="00905AF5">
              <w:rPr>
                <w:b/>
                <w:lang w:val="it-IT"/>
              </w:rPr>
              <w:t>Durata del progetto</w:t>
            </w:r>
          </w:p>
        </w:tc>
        <w:tc>
          <w:tcPr>
            <w:tcW w:w="5528" w:type="dxa"/>
            <w:shd w:val="clear" w:color="auto" w:fill="auto"/>
            <w:vAlign w:val="center"/>
          </w:tcPr>
          <w:p w14:paraId="13FA5149" w14:textId="69DC40CC" w:rsidR="00CE47C8" w:rsidRPr="00905AF5" w:rsidRDefault="00CE47C8" w:rsidP="009F6412">
            <w:pPr>
              <w:pStyle w:val="Content"/>
              <w:spacing w:before="120" w:after="120"/>
              <w:rPr>
                <w:lang w:val="it-IT"/>
              </w:rPr>
            </w:pPr>
            <w:r w:rsidRPr="00905AF5">
              <w:rPr>
                <w:lang w:val="it-IT"/>
              </w:rPr>
              <w:t>anni</w:t>
            </w:r>
          </w:p>
        </w:tc>
      </w:tr>
      <w:tr w:rsidR="006B15EF" w:rsidRPr="00905AF5" w14:paraId="45F3CE2F" w14:textId="77777777" w:rsidTr="11E1419A">
        <w:tc>
          <w:tcPr>
            <w:tcW w:w="9918" w:type="dxa"/>
            <w:gridSpan w:val="2"/>
            <w:shd w:val="clear" w:color="auto" w:fill="DDF2FF"/>
          </w:tcPr>
          <w:p w14:paraId="34F8C03E" w14:textId="2316269C" w:rsidR="006B15EF" w:rsidRPr="00905AF5" w:rsidRDefault="006B15EF" w:rsidP="003404D7">
            <w:pPr>
              <w:pStyle w:val="berschrift3"/>
              <w:outlineLvl w:val="2"/>
              <w:rPr>
                <w:lang w:val="it-IT"/>
              </w:rPr>
            </w:pPr>
            <w:bookmarkStart w:id="39" w:name="_Toc144117614"/>
            <w:r w:rsidRPr="00905AF5">
              <w:rPr>
                <w:lang w:val="it-IT"/>
              </w:rPr>
              <w:t>Obiettivi del progetto</w:t>
            </w:r>
            <w:bookmarkEnd w:id="39"/>
          </w:p>
        </w:tc>
      </w:tr>
      <w:tr w:rsidR="006B15EF" w:rsidRPr="00905AF5" w14:paraId="02E41343" w14:textId="77777777" w:rsidTr="009F6412">
        <w:tc>
          <w:tcPr>
            <w:tcW w:w="9918" w:type="dxa"/>
            <w:gridSpan w:val="2"/>
            <w:shd w:val="clear" w:color="auto" w:fill="FFFFFF" w:themeFill="background1"/>
          </w:tcPr>
          <w:p w14:paraId="3539BBBD" w14:textId="5A9CDB35" w:rsidR="006B15EF" w:rsidRPr="00905AF5" w:rsidRDefault="006B15EF" w:rsidP="009F6412">
            <w:pPr>
              <w:pStyle w:val="Content"/>
              <w:spacing w:before="120" w:after="120"/>
              <w:jc w:val="both"/>
              <w:rPr>
                <w:lang w:val="it-IT"/>
              </w:rPr>
            </w:pPr>
            <w:r w:rsidRPr="00905AF5">
              <w:rPr>
                <w:lang w:val="it-IT"/>
              </w:rPr>
              <w:t>Si prega di riassumere gli obiettivi generali e specifici da raggiungere con lo sviluppo e l'implementazione del progetto proposto.</w:t>
            </w:r>
          </w:p>
        </w:tc>
      </w:tr>
      <w:tr w:rsidR="003404D7" w:rsidRPr="00905AF5" w14:paraId="70E86C3B" w14:textId="77777777" w:rsidTr="11E1419A">
        <w:tc>
          <w:tcPr>
            <w:tcW w:w="9918" w:type="dxa"/>
            <w:gridSpan w:val="2"/>
            <w:shd w:val="clear" w:color="auto" w:fill="DDF2FF"/>
          </w:tcPr>
          <w:p w14:paraId="35CF687E" w14:textId="77777777" w:rsidR="003404D7" w:rsidRPr="00905AF5" w:rsidRDefault="003404D7" w:rsidP="003404D7">
            <w:pPr>
              <w:pStyle w:val="berschrift3"/>
              <w:outlineLvl w:val="2"/>
              <w:rPr>
                <w:lang w:val="it-IT"/>
              </w:rPr>
            </w:pPr>
            <w:bookmarkStart w:id="40" w:name="_Toc134024304"/>
            <w:bookmarkStart w:id="41" w:name="_Toc144117615"/>
            <w:r w:rsidRPr="00905AF5">
              <w:rPr>
                <w:lang w:val="it-IT"/>
              </w:rPr>
              <w:t>Misure tecniche previste</w:t>
            </w:r>
            <w:bookmarkEnd w:id="40"/>
            <w:bookmarkEnd w:id="41"/>
          </w:p>
        </w:tc>
      </w:tr>
      <w:tr w:rsidR="003404D7" w:rsidRPr="00905AF5" w14:paraId="1DC24588" w14:textId="77777777" w:rsidTr="11E1419A">
        <w:tc>
          <w:tcPr>
            <w:tcW w:w="9918" w:type="dxa"/>
            <w:gridSpan w:val="2"/>
            <w:shd w:val="clear" w:color="auto" w:fill="auto"/>
          </w:tcPr>
          <w:p w14:paraId="1F8D180F" w14:textId="6A3E79F8" w:rsidR="003404D7" w:rsidRPr="00905AF5" w:rsidRDefault="003404D7" w:rsidP="008A3921">
            <w:pPr>
              <w:tabs>
                <w:tab w:val="left" w:pos="284"/>
              </w:tabs>
              <w:spacing w:before="120" w:after="120"/>
              <w:ind w:right="176"/>
              <w:jc w:val="both"/>
              <w:rPr>
                <w:rFonts w:ascii="Source Sans Pro" w:hAnsi="Source Sans Pro"/>
                <w:b w:val="0"/>
                <w:color w:val="575757"/>
                <w:szCs w:val="18"/>
                <w:lang w:val="it-IT"/>
              </w:rPr>
            </w:pPr>
            <w:r w:rsidRPr="00905AF5">
              <w:rPr>
                <w:rFonts w:ascii="Source Sans Pro" w:hAnsi="Source Sans Pro"/>
                <w:b w:val="0"/>
                <w:color w:val="575757"/>
                <w:szCs w:val="18"/>
                <w:lang w:val="it-IT"/>
              </w:rPr>
              <w:t>Si prega di descrivere le principali misure tecniche previste per l'implementazione nell'ambito del progetto. Se applicabile, fare riferimento alla potenziale analisi tecnica condotta per il progetto durante lo sviluppo del concetto di investimento, ad esempio i risultati degli audit energetici, la valutazione delle opzioni tecnologiche adeguate, ecc.</w:t>
            </w:r>
          </w:p>
          <w:p w14:paraId="02F57626" w14:textId="77777777" w:rsidR="003404D7" w:rsidRPr="00905AF5" w:rsidRDefault="003404D7" w:rsidP="00DD1CDB">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color w:val="575757"/>
                <w:sz w:val="20"/>
                <w:szCs w:val="18"/>
                <w:u w:val="single"/>
                <w:lang w:val="it-IT"/>
              </w:rPr>
              <w:t>Documenti giustificativi che possono essere inviati per questa sezione:</w:t>
            </w:r>
            <w:r w:rsidRPr="00905AF5">
              <w:rPr>
                <w:rFonts w:ascii="Source Sans Pro" w:hAnsi="Source Sans Pro"/>
                <w:color w:val="575757"/>
                <w:sz w:val="20"/>
                <w:szCs w:val="18"/>
                <w:lang w:val="it-IT"/>
              </w:rPr>
              <w:t xml:space="preserve"> </w:t>
            </w:r>
            <w:r w:rsidRPr="00905AF5">
              <w:rPr>
                <w:rFonts w:ascii="Source Sans Pro" w:hAnsi="Source Sans Pro"/>
                <w:b w:val="0"/>
                <w:color w:val="575757"/>
                <w:sz w:val="20"/>
                <w:szCs w:val="18"/>
                <w:lang w:val="it-IT"/>
              </w:rPr>
              <w:t>Rapporto sugli audit energetici condotti per il progetto, analisi tecniche e studi sulle opzioni tecnologiche praticabili per il progetto, ecc.</w:t>
            </w:r>
          </w:p>
        </w:tc>
      </w:tr>
      <w:tr w:rsidR="003404D7" w:rsidRPr="00905AF5" w14:paraId="0E25A8A4" w14:textId="77777777" w:rsidTr="11E1419A">
        <w:tc>
          <w:tcPr>
            <w:tcW w:w="9918" w:type="dxa"/>
            <w:gridSpan w:val="2"/>
            <w:shd w:val="clear" w:color="auto" w:fill="DDF2FF"/>
          </w:tcPr>
          <w:p w14:paraId="09FEC704" w14:textId="578C506D" w:rsidR="003404D7" w:rsidRPr="00905AF5" w:rsidRDefault="003404D7" w:rsidP="003404D7">
            <w:pPr>
              <w:pStyle w:val="berschrift3"/>
              <w:outlineLvl w:val="2"/>
              <w:rPr>
                <w:lang w:val="it-IT"/>
              </w:rPr>
            </w:pPr>
            <w:bookmarkStart w:id="42" w:name="_Toc134024305"/>
            <w:bookmarkStart w:id="43" w:name="_Toc144117616"/>
            <w:r w:rsidRPr="00905AF5">
              <w:rPr>
                <w:lang w:val="it-IT"/>
              </w:rPr>
              <w:t>Analisi e barriere di mercato</w:t>
            </w:r>
            <w:bookmarkEnd w:id="42"/>
            <w:bookmarkEnd w:id="43"/>
          </w:p>
        </w:tc>
      </w:tr>
      <w:tr w:rsidR="003404D7" w:rsidRPr="00905AF5" w14:paraId="5494AC7A" w14:textId="77777777" w:rsidTr="11E1419A">
        <w:tc>
          <w:tcPr>
            <w:tcW w:w="9918" w:type="dxa"/>
            <w:gridSpan w:val="2"/>
            <w:shd w:val="clear" w:color="auto" w:fill="auto"/>
          </w:tcPr>
          <w:p w14:paraId="55C35A4B" w14:textId="77777777" w:rsidR="003404D7" w:rsidRPr="00905AF5" w:rsidRDefault="003404D7" w:rsidP="003404D7">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b w:val="0"/>
                <w:color w:val="575757"/>
                <w:szCs w:val="18"/>
                <w:lang w:val="it-IT"/>
              </w:rPr>
              <w:t>Si prega di descrivere:</w:t>
            </w:r>
          </w:p>
          <w:p w14:paraId="426BCA5C" w14:textId="6DB65209" w:rsidR="003404D7" w:rsidRPr="00905AF5" w:rsidRDefault="003404D7" w:rsidP="003404D7">
            <w:pPr>
              <w:pStyle w:val="Listenabsatz"/>
              <w:numPr>
                <w:ilvl w:val="0"/>
                <w:numId w:val="38"/>
              </w:num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b w:val="0"/>
                <w:color w:val="575757"/>
                <w:szCs w:val="18"/>
                <w:lang w:val="it-IT"/>
              </w:rPr>
              <w:t>condizioni di mercato rilevanti e potenziali concorrenti che si candidano al progetto proposto;</w:t>
            </w:r>
          </w:p>
          <w:p w14:paraId="7AA08651" w14:textId="06761A1C" w:rsidR="003404D7" w:rsidRPr="00905AF5" w:rsidRDefault="003404D7" w:rsidP="003404D7">
            <w:pPr>
              <w:pStyle w:val="Listenabsatz"/>
              <w:numPr>
                <w:ilvl w:val="0"/>
                <w:numId w:val="38"/>
              </w:num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b w:val="0"/>
                <w:color w:val="575757"/>
                <w:szCs w:val="18"/>
                <w:lang w:val="it-IT"/>
              </w:rPr>
              <w:t>barriere e ostacoli generali del mercato identificati per il progetto e come colmare queste lacune.</w:t>
            </w:r>
          </w:p>
          <w:p w14:paraId="5801B54A" w14:textId="5D917E64" w:rsidR="003404D7" w:rsidRPr="00905AF5" w:rsidRDefault="003404D7" w:rsidP="003404D7">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color w:val="575757"/>
                <w:sz w:val="20"/>
                <w:szCs w:val="18"/>
                <w:u w:val="single"/>
                <w:lang w:val="it-IT"/>
              </w:rPr>
              <w:t>Documenti giustificativi che possono essere inviati per questa sezione:</w:t>
            </w:r>
            <w:r w:rsidRPr="00905AF5">
              <w:rPr>
                <w:rFonts w:ascii="Source Sans Pro" w:hAnsi="Source Sans Pro"/>
                <w:color w:val="575757"/>
                <w:sz w:val="20"/>
                <w:szCs w:val="18"/>
                <w:lang w:val="it-IT"/>
              </w:rPr>
              <w:t xml:space="preserve"> </w:t>
            </w:r>
            <w:r w:rsidRPr="00905AF5">
              <w:rPr>
                <w:rFonts w:ascii="Source Sans Pro" w:hAnsi="Source Sans Pro"/>
                <w:b w:val="0"/>
                <w:color w:val="575757"/>
                <w:sz w:val="20"/>
                <w:szCs w:val="18"/>
                <w:lang w:val="it-IT"/>
              </w:rPr>
              <w:t>Studi di mercato, analisi dei clienti, modellazione delle scelte, analisi SWOT condotte per il progetto di investimento proposto, ecc.</w:t>
            </w:r>
          </w:p>
        </w:tc>
      </w:tr>
      <w:tr w:rsidR="003404D7" w:rsidRPr="00905AF5" w14:paraId="40BD7CED" w14:textId="77777777" w:rsidTr="11E1419A">
        <w:tc>
          <w:tcPr>
            <w:tcW w:w="9918" w:type="dxa"/>
            <w:gridSpan w:val="2"/>
            <w:shd w:val="clear" w:color="auto" w:fill="DDF2FF"/>
          </w:tcPr>
          <w:p w14:paraId="63BC0FF8" w14:textId="77777777" w:rsidR="003404D7" w:rsidRPr="00905AF5" w:rsidRDefault="003404D7" w:rsidP="003404D7">
            <w:pPr>
              <w:pStyle w:val="berschrift3"/>
              <w:outlineLvl w:val="2"/>
              <w:rPr>
                <w:lang w:val="it-IT"/>
              </w:rPr>
            </w:pPr>
            <w:bookmarkStart w:id="44" w:name="_Toc134024306"/>
            <w:bookmarkStart w:id="45" w:name="_Toc144117617"/>
            <w:r w:rsidRPr="00905AF5">
              <w:rPr>
                <w:lang w:val="it-IT"/>
              </w:rPr>
              <w:t>Replica e/o potenziamento del progetto di investimento proposto</w:t>
            </w:r>
            <w:bookmarkEnd w:id="44"/>
            <w:bookmarkEnd w:id="45"/>
          </w:p>
        </w:tc>
      </w:tr>
      <w:tr w:rsidR="003404D7" w:rsidRPr="00905AF5" w14:paraId="15817CC9" w14:textId="77777777" w:rsidTr="11E1419A">
        <w:tc>
          <w:tcPr>
            <w:tcW w:w="9918" w:type="dxa"/>
            <w:gridSpan w:val="2"/>
            <w:shd w:val="clear" w:color="auto" w:fill="auto"/>
          </w:tcPr>
          <w:p w14:paraId="406E7626" w14:textId="77777777" w:rsidR="003404D7" w:rsidRPr="00905AF5" w:rsidRDefault="003404D7" w:rsidP="003404D7">
            <w:pPr>
              <w:tabs>
                <w:tab w:val="left" w:pos="284"/>
              </w:tabs>
              <w:spacing w:before="120" w:after="120"/>
              <w:ind w:right="176"/>
              <w:jc w:val="both"/>
              <w:rPr>
                <w:rFonts w:ascii="Source Sans Pro" w:hAnsi="Source Sans Pro"/>
                <w:b w:val="0"/>
                <w:color w:val="575757"/>
                <w:szCs w:val="18"/>
                <w:lang w:val="it-IT"/>
              </w:rPr>
            </w:pPr>
            <w:r w:rsidRPr="00905AF5">
              <w:rPr>
                <w:rFonts w:ascii="Source Sans Pro" w:hAnsi="Source Sans Pro"/>
                <w:b w:val="0"/>
                <w:color w:val="575757"/>
                <w:szCs w:val="18"/>
                <w:lang w:val="it-IT"/>
              </w:rPr>
              <w:t>Si prega di descrivere come il progetto può essere replicato in altri contesti e/o ha il potenziale per essere ampliato nella regione di implementazione, evidenziando i potenziali partner che possono essere coinvolti e facendo riferimento a:</w:t>
            </w:r>
          </w:p>
          <w:p w14:paraId="68B778C7" w14:textId="77777777" w:rsidR="003404D7" w:rsidRPr="00905AF5" w:rsidRDefault="003404D7" w:rsidP="003404D7">
            <w:pPr>
              <w:pStyle w:val="Listenabsatz"/>
              <w:numPr>
                <w:ilvl w:val="0"/>
                <w:numId w:val="39"/>
              </w:numPr>
              <w:tabs>
                <w:tab w:val="left" w:pos="284"/>
              </w:tabs>
              <w:spacing w:before="120" w:after="120"/>
              <w:ind w:right="176"/>
              <w:jc w:val="both"/>
              <w:rPr>
                <w:rFonts w:ascii="Source Sans Pro" w:hAnsi="Source Sans Pro"/>
                <w:b w:val="0"/>
                <w:color w:val="575757"/>
                <w:szCs w:val="18"/>
                <w:lang w:val="it-IT"/>
              </w:rPr>
            </w:pPr>
            <w:r w:rsidRPr="00905AF5">
              <w:rPr>
                <w:rFonts w:ascii="Source Sans Pro" w:hAnsi="Source Sans Pro"/>
                <w:b w:val="0"/>
                <w:color w:val="575757"/>
                <w:szCs w:val="18"/>
                <w:lang w:val="it-IT"/>
              </w:rPr>
              <w:lastRenderedPageBreak/>
              <w:t>il potenziale di replicazione interna/ampliamento del progetto all'interno del comune/autorità locale, del gruppo o dell'ente pubblico locale che aggrega comuni/autorità locali</w:t>
            </w:r>
          </w:p>
          <w:p w14:paraId="61A1567D" w14:textId="77777777" w:rsidR="003404D7" w:rsidRPr="00905AF5" w:rsidRDefault="003404D7" w:rsidP="003404D7">
            <w:pPr>
              <w:pStyle w:val="Listenabsatz"/>
              <w:numPr>
                <w:ilvl w:val="0"/>
                <w:numId w:val="39"/>
              </w:numPr>
              <w:tabs>
                <w:tab w:val="left" w:pos="284"/>
              </w:tabs>
              <w:spacing w:before="120" w:after="120"/>
              <w:ind w:right="176"/>
              <w:jc w:val="both"/>
              <w:rPr>
                <w:rFonts w:ascii="Source Sans Pro" w:hAnsi="Source Sans Pro"/>
                <w:b w:val="0"/>
                <w:color w:val="575757"/>
                <w:szCs w:val="18"/>
                <w:lang w:val="it-IT"/>
              </w:rPr>
            </w:pPr>
            <w:r w:rsidRPr="00905AF5">
              <w:rPr>
                <w:rFonts w:ascii="Source Sans Pro" w:hAnsi="Source Sans Pro"/>
                <w:b w:val="0"/>
                <w:color w:val="575757"/>
                <w:szCs w:val="18"/>
                <w:lang w:val="it-IT"/>
              </w:rPr>
              <w:t>la potenziale espansione del progetto, associando ulteriori organizzazioni; e/o</w:t>
            </w:r>
          </w:p>
          <w:p w14:paraId="057FDE58" w14:textId="77777777" w:rsidR="003404D7" w:rsidRPr="00905AF5" w:rsidRDefault="003404D7" w:rsidP="003404D7">
            <w:pPr>
              <w:pStyle w:val="Listenabsatz"/>
              <w:numPr>
                <w:ilvl w:val="0"/>
                <w:numId w:val="39"/>
              </w:numPr>
              <w:tabs>
                <w:tab w:val="left" w:pos="284"/>
              </w:tabs>
              <w:spacing w:before="120" w:after="120"/>
              <w:ind w:right="176"/>
              <w:jc w:val="both"/>
              <w:rPr>
                <w:rFonts w:ascii="Source Sans Pro" w:hAnsi="Source Sans Pro"/>
                <w:b w:val="0"/>
                <w:color w:val="575757"/>
                <w:szCs w:val="18"/>
                <w:lang w:val="it-IT"/>
              </w:rPr>
            </w:pPr>
            <w:r w:rsidRPr="00905AF5">
              <w:rPr>
                <w:rFonts w:ascii="Source Sans Pro" w:hAnsi="Source Sans Pro"/>
                <w:b w:val="0"/>
                <w:color w:val="575757"/>
                <w:szCs w:val="18"/>
                <w:lang w:val="it-IT"/>
              </w:rPr>
              <w:t>la potenziale/prevista replica del progetto da parte di altri in contesti diversi.</w:t>
            </w:r>
          </w:p>
        </w:tc>
      </w:tr>
    </w:tbl>
    <w:p w14:paraId="4A0BD7E8" w14:textId="77777777" w:rsidR="00CD6818" w:rsidRPr="00905AF5" w:rsidRDefault="00CD6818">
      <w:pPr>
        <w:rPr>
          <w:lang w:val="it-IT"/>
        </w:rPr>
      </w:pPr>
    </w:p>
    <w:p w14:paraId="551EB6AB" w14:textId="1652AF0A" w:rsidR="003926B0" w:rsidRPr="00905AF5" w:rsidRDefault="003926B0" w:rsidP="00D70891">
      <w:pPr>
        <w:rPr>
          <w:lang w:val="it-IT"/>
        </w:rPr>
      </w:pPr>
    </w:p>
    <w:p w14:paraId="0C14E1EF" w14:textId="77777777" w:rsidR="003926B0" w:rsidRPr="00905AF5" w:rsidRDefault="003926B0" w:rsidP="003926B0">
      <w:pPr>
        <w:jc w:val="center"/>
        <w:rPr>
          <w:lang w:val="it-IT"/>
        </w:rPr>
        <w:sectPr w:rsidR="003926B0" w:rsidRPr="00905AF5" w:rsidSect="003926B0">
          <w:footerReference w:type="default" r:id="rId15"/>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rsidRPr="00905AF5" w14:paraId="494491F2" w14:textId="77777777" w:rsidTr="00EE0A46">
        <w:tc>
          <w:tcPr>
            <w:tcW w:w="14270" w:type="dxa"/>
            <w:gridSpan w:val="10"/>
            <w:shd w:val="clear" w:color="auto" w:fill="DDF2FF"/>
          </w:tcPr>
          <w:p w14:paraId="4DDA42E1" w14:textId="3553343B" w:rsidR="003926B0" w:rsidRPr="00905AF5" w:rsidRDefault="00AF495F" w:rsidP="00AD372F">
            <w:pPr>
              <w:pStyle w:val="berschrift3"/>
              <w:jc w:val="left"/>
              <w:outlineLvl w:val="2"/>
              <w:rPr>
                <w:lang w:val="it-IT"/>
              </w:rPr>
            </w:pPr>
            <w:bookmarkStart w:id="46" w:name="_Toc144117618"/>
            <w:r w:rsidRPr="00905AF5">
              <w:rPr>
                <w:sz w:val="22"/>
                <w:lang w:val="it-IT"/>
              </w:rPr>
              <w:lastRenderedPageBreak/>
              <w:t xml:space="preserve">Descrizione </w:t>
            </w:r>
            <w:r w:rsidR="003926B0" w:rsidRPr="00905AF5">
              <w:rPr>
                <w:sz w:val="22"/>
                <w:lang w:val="it-IT"/>
              </w:rPr>
              <w:t>delle misure previste</w:t>
            </w:r>
            <w:bookmarkEnd w:id="46"/>
            <w:r w:rsidR="00C94E46" w:rsidRPr="00905AF5">
              <w:rPr>
                <w:sz w:val="22"/>
                <w:lang w:val="it-IT"/>
              </w:rPr>
              <w:t xml:space="preserve"> </w:t>
            </w:r>
          </w:p>
        </w:tc>
      </w:tr>
      <w:tr w:rsidR="003926B0" w:rsidRPr="00905AF5" w14:paraId="6137B951" w14:textId="77777777" w:rsidTr="00BF0FE3">
        <w:tc>
          <w:tcPr>
            <w:tcW w:w="14270" w:type="dxa"/>
            <w:gridSpan w:val="10"/>
          </w:tcPr>
          <w:p w14:paraId="17A5E1A5" w14:textId="6ABB00C7" w:rsidR="00EE0A46" w:rsidRPr="00905AF5" w:rsidRDefault="003926B0" w:rsidP="00BF0FE3">
            <w:pPr>
              <w:spacing w:before="120" w:after="120"/>
              <w:ind w:right="136"/>
              <w:jc w:val="both"/>
              <w:rPr>
                <w:b w:val="0"/>
                <w:sz w:val="22"/>
                <w:lang w:val="it-IT"/>
              </w:rPr>
            </w:pPr>
            <w:r w:rsidRPr="00905AF5">
              <w:rPr>
                <w:b w:val="0"/>
                <w:sz w:val="22"/>
                <w:lang w:val="it-IT"/>
              </w:rPr>
              <w:t>Si prega di riassumere nella tabella seguente le misure previste da attuare con il progetto proposto, individuando per ogni singola misura il corrispondente settore di investimento, i risparmi energetici attesi e/o la produzione di energia rinnovabile, le emissioni di CO</w:t>
            </w:r>
            <w:r w:rsidRPr="00905AF5">
              <w:rPr>
                <w:b w:val="0"/>
                <w:sz w:val="22"/>
                <w:vertAlign w:val="subscript"/>
                <w:lang w:val="it-IT"/>
              </w:rPr>
              <w:t>2</w:t>
            </w:r>
            <w:r w:rsidRPr="00905AF5">
              <w:rPr>
                <w:b w:val="0"/>
                <w:sz w:val="22"/>
                <w:lang w:val="it-IT"/>
              </w:rPr>
              <w:t xml:space="preserve"> evitate e i costi totali di </w:t>
            </w:r>
            <w:r w:rsidR="00EE0A46" w:rsidRPr="00905AF5">
              <w:rPr>
                <w:b w:val="0"/>
                <w:sz w:val="22"/>
                <w:lang w:val="it-IT"/>
              </w:rPr>
              <w:t>investimento.</w:t>
            </w:r>
          </w:p>
          <w:p w14:paraId="1C7F90C9" w14:textId="6E6C954A" w:rsidR="003926B0" w:rsidRPr="00905AF5" w:rsidRDefault="003926B0" w:rsidP="003926B0">
            <w:pPr>
              <w:pStyle w:val="Listenabsatz"/>
              <w:numPr>
                <w:ilvl w:val="0"/>
                <w:numId w:val="41"/>
              </w:numPr>
              <w:spacing w:before="120" w:after="120"/>
              <w:ind w:right="136"/>
              <w:jc w:val="both"/>
              <w:rPr>
                <w:b w:val="0"/>
                <w:sz w:val="22"/>
                <w:lang w:val="it-IT"/>
              </w:rPr>
            </w:pPr>
            <w:r w:rsidRPr="00905AF5">
              <w:rPr>
                <w:color w:val="4F81BD"/>
                <w:sz w:val="20"/>
                <w:lang w:val="it-IT"/>
              </w:rPr>
              <w:t>Misure previste</w:t>
            </w:r>
            <w:r w:rsidRPr="00905AF5">
              <w:rPr>
                <w:b w:val="0"/>
                <w:color w:val="4F81BD"/>
                <w:sz w:val="20"/>
                <w:lang w:val="it-IT"/>
              </w:rPr>
              <w:t xml:space="preserve"> </w:t>
            </w:r>
            <w:r w:rsidRPr="00905AF5">
              <w:rPr>
                <w:b w:val="0"/>
                <w:sz w:val="20"/>
                <w:lang w:val="it-IT"/>
              </w:rPr>
              <w:t xml:space="preserve">si riferiscono alle azioni previste da implementare nell'ambito del progetto proposto volte a generare impatti in termini di risparmio energetico e produzione di energia rinnovabile. Nel settore dell'edilizia, ad esempio, le potenziali misure previste possono includere l'isolamento delle pareti esterne, del tetto e della cantina, la sostituzione delle finestre, la sostituzione di sistemi di riscaldamento e raffreddamento inefficienti, l'aggiornamento delle apparecchiature esistenti e dei </w:t>
            </w:r>
            <w:r w:rsidR="002738F5" w:rsidRPr="00905AF5">
              <w:rPr>
                <w:b w:val="0"/>
                <w:sz w:val="20"/>
                <w:lang w:val="it-IT"/>
              </w:rPr>
              <w:t xml:space="preserve">dispositivi </w:t>
            </w:r>
            <w:r w:rsidRPr="00905AF5">
              <w:rPr>
                <w:b w:val="0"/>
                <w:sz w:val="20"/>
                <w:lang w:val="it-IT"/>
              </w:rPr>
              <w:t>e l'integrazione d</w:t>
            </w:r>
            <w:r w:rsidR="000567FA" w:rsidRPr="00905AF5">
              <w:rPr>
                <w:b w:val="0"/>
                <w:sz w:val="20"/>
                <w:lang w:val="it-IT"/>
              </w:rPr>
              <w:t xml:space="preserve">i tecnologie per </w:t>
            </w:r>
            <w:r w:rsidR="00A057B6" w:rsidRPr="00905AF5">
              <w:rPr>
                <w:b w:val="0"/>
                <w:sz w:val="20"/>
                <w:lang w:val="it-IT"/>
              </w:rPr>
              <w:t>l</w:t>
            </w:r>
            <w:r w:rsidR="007B1E38" w:rsidRPr="00905AF5">
              <w:rPr>
                <w:b w:val="0"/>
                <w:sz w:val="20"/>
                <w:lang w:val="it-IT"/>
              </w:rPr>
              <w:t>e energie rinnovabili</w:t>
            </w:r>
            <w:r w:rsidRPr="00905AF5">
              <w:rPr>
                <w:b w:val="0"/>
                <w:sz w:val="20"/>
                <w:lang w:val="it-IT"/>
              </w:rPr>
              <w:t>. Se necessario, informazioni più dettagliate su ciascuna misura possono essere fornite nella colonna “Descrizione della misura prevista”.</w:t>
            </w:r>
          </w:p>
          <w:p w14:paraId="64E236B9" w14:textId="196BD4B2" w:rsidR="003926B0" w:rsidRPr="00905AF5" w:rsidRDefault="008E0D11" w:rsidP="003926B0">
            <w:pPr>
              <w:pStyle w:val="Listenabsatz"/>
              <w:numPr>
                <w:ilvl w:val="0"/>
                <w:numId w:val="41"/>
              </w:numPr>
              <w:spacing w:before="120" w:after="120"/>
              <w:ind w:right="136"/>
              <w:jc w:val="both"/>
              <w:rPr>
                <w:lang w:val="it-IT"/>
              </w:rPr>
            </w:pPr>
            <w:r w:rsidRPr="00905AF5">
              <w:rPr>
                <w:b w:val="0"/>
                <w:sz w:val="20"/>
                <w:lang w:val="it-IT"/>
              </w:rPr>
              <w:t>Il</w:t>
            </w:r>
            <w:r w:rsidR="003926B0" w:rsidRPr="00905AF5">
              <w:rPr>
                <w:sz w:val="20"/>
                <w:lang w:val="it-IT"/>
              </w:rPr>
              <w:t xml:space="preserve"> </w:t>
            </w:r>
            <w:r w:rsidR="003926B0" w:rsidRPr="00905AF5">
              <w:rPr>
                <w:color w:val="4F81BD"/>
                <w:sz w:val="20"/>
                <w:lang w:val="it-IT"/>
              </w:rPr>
              <w:t xml:space="preserve">settore di investimento </w:t>
            </w:r>
            <w:r w:rsidR="003926B0" w:rsidRPr="00905AF5">
              <w:rPr>
                <w:b w:val="0"/>
                <w:color w:val="575757"/>
                <w:sz w:val="20"/>
                <w:lang w:val="it-IT"/>
              </w:rPr>
              <w:t>applicabile ad ogni singola misura può essere selezionato dal menu a tendina presente nella rispettiva colonna. Una descrizione dettagliata di ciascun settore di investimento ed esempi di potenziali misure previste sono forniti nelle Linee guida EUCF per i beneficiari.</w:t>
            </w:r>
          </w:p>
          <w:p w14:paraId="7190BC20" w14:textId="58CB627D" w:rsidR="00322E44" w:rsidRPr="00905AF5" w:rsidRDefault="003926B0" w:rsidP="00C77FEB">
            <w:pPr>
              <w:pStyle w:val="Listenabsatz"/>
              <w:numPr>
                <w:ilvl w:val="0"/>
                <w:numId w:val="41"/>
              </w:numPr>
              <w:spacing w:before="120" w:after="120"/>
              <w:ind w:right="136"/>
              <w:jc w:val="both"/>
              <w:rPr>
                <w:lang w:val="it-IT"/>
              </w:rPr>
            </w:pPr>
            <w:r w:rsidRPr="00905AF5">
              <w:rPr>
                <w:b w:val="0"/>
                <w:sz w:val="20"/>
                <w:lang w:val="it-IT"/>
              </w:rPr>
              <w:t xml:space="preserve">Gli impatti attesi in termini di </w:t>
            </w:r>
            <w:r w:rsidRPr="00905AF5">
              <w:rPr>
                <w:color w:val="4F81BD"/>
                <w:sz w:val="20"/>
                <w:lang w:val="it-IT"/>
              </w:rPr>
              <w:t>risparmio energetico</w:t>
            </w:r>
            <w:r w:rsidRPr="00905AF5">
              <w:rPr>
                <w:b w:val="0"/>
                <w:color w:val="4F81BD"/>
                <w:sz w:val="20"/>
                <w:lang w:val="it-IT"/>
              </w:rPr>
              <w:t xml:space="preserve"> </w:t>
            </w:r>
            <w:r w:rsidRPr="00905AF5">
              <w:rPr>
                <w:b w:val="0"/>
                <w:sz w:val="20"/>
                <w:lang w:val="it-IT"/>
              </w:rPr>
              <w:t xml:space="preserve">e/o la produzione di energia rinnovabile devono essere indicate in kWh nelle rispettive colonne. Gli impatti attesi in termini di </w:t>
            </w:r>
            <w:r w:rsidRPr="00905AF5">
              <w:rPr>
                <w:color w:val="4F81BD"/>
                <w:sz w:val="20"/>
                <w:lang w:val="it-IT"/>
              </w:rPr>
              <w:t xml:space="preserve">emissioni </w:t>
            </w:r>
            <w:r w:rsidR="00EE0A46" w:rsidRPr="00905AF5">
              <w:rPr>
                <w:color w:val="4F81BD"/>
                <w:sz w:val="20"/>
                <w:lang w:val="it-IT"/>
              </w:rPr>
              <w:t>di CO</w:t>
            </w:r>
            <w:r w:rsidR="00EE0A46" w:rsidRPr="00905AF5">
              <w:rPr>
                <w:color w:val="4F81BD"/>
                <w:sz w:val="20"/>
                <w:vertAlign w:val="subscript"/>
                <w:lang w:val="it-IT"/>
              </w:rPr>
              <w:t xml:space="preserve">2 </w:t>
            </w:r>
            <w:r w:rsidR="00EE0A46" w:rsidRPr="00905AF5">
              <w:rPr>
                <w:color w:val="4F81BD"/>
                <w:sz w:val="20"/>
                <w:lang w:val="it-IT"/>
              </w:rPr>
              <w:t>evitate</w:t>
            </w:r>
            <w:r w:rsidRPr="00905AF5">
              <w:rPr>
                <w:b w:val="0"/>
                <w:color w:val="4F81BD"/>
                <w:sz w:val="20"/>
                <w:lang w:val="it-IT"/>
              </w:rPr>
              <w:t xml:space="preserve"> </w:t>
            </w:r>
            <w:r w:rsidRPr="00905AF5">
              <w:rPr>
                <w:b w:val="0"/>
                <w:sz w:val="20"/>
                <w:lang w:val="it-IT"/>
              </w:rPr>
              <w:t>devono essere indicati in tonnellate nella colonna corrispondente. Nell'ultima riga della tabella deve essere riportata la somma dei diversi impatti attesi.</w:t>
            </w:r>
          </w:p>
          <w:p w14:paraId="5CF5E00B" w14:textId="557CA8CD" w:rsidR="00322E44" w:rsidRPr="00905AF5" w:rsidRDefault="003926B0" w:rsidP="00AD372F">
            <w:pPr>
              <w:pStyle w:val="Listenabsatz"/>
              <w:numPr>
                <w:ilvl w:val="0"/>
                <w:numId w:val="41"/>
              </w:numPr>
              <w:spacing w:before="120" w:after="120"/>
              <w:ind w:right="136"/>
              <w:jc w:val="both"/>
              <w:rPr>
                <w:rFonts w:ascii="Source Sans Pro" w:hAnsi="Source Sans Pro"/>
                <w:b w:val="0"/>
                <w:color w:val="575757"/>
                <w:sz w:val="20"/>
                <w:szCs w:val="18"/>
                <w:lang w:val="it-IT"/>
              </w:rPr>
            </w:pPr>
            <w:r w:rsidRPr="00905AF5">
              <w:rPr>
                <w:color w:val="4F81BD"/>
                <w:sz w:val="20"/>
                <w:lang w:val="it-IT"/>
              </w:rPr>
              <w:t>Costi di investimento</w:t>
            </w:r>
            <w:r w:rsidRPr="00905AF5">
              <w:rPr>
                <w:b w:val="0"/>
                <w:color w:val="4F81BD"/>
                <w:sz w:val="20"/>
                <w:lang w:val="it-IT"/>
              </w:rPr>
              <w:t xml:space="preserve"> </w:t>
            </w:r>
            <w:r w:rsidRPr="00905AF5">
              <w:rPr>
                <w:b w:val="0"/>
                <w:sz w:val="20"/>
                <w:lang w:val="it-IT"/>
              </w:rPr>
              <w:t>fanno riferimento al capitale necessario per l’attuazione di ogni singola misura. I costi devono essere forniti in EUR</w:t>
            </w:r>
            <w:r w:rsidR="0038679B" w:rsidRPr="00905AF5">
              <w:rPr>
                <w:b w:val="0"/>
                <w:sz w:val="20"/>
                <w:lang w:val="it-IT"/>
              </w:rPr>
              <w:t>O</w:t>
            </w:r>
            <w:r w:rsidRPr="00905AF5">
              <w:rPr>
                <w:b w:val="0"/>
                <w:sz w:val="20"/>
                <w:lang w:val="it-IT"/>
              </w:rPr>
              <w:t xml:space="preserve"> e l'importo totale indicato nell'ultima riga della tabella.</w:t>
            </w:r>
          </w:p>
          <w:p w14:paraId="6DD6B702" w14:textId="0D8E4D99" w:rsidR="00EF5FDF" w:rsidRPr="00905AF5" w:rsidRDefault="003926B0">
            <w:pPr>
              <w:spacing w:before="120" w:after="120"/>
              <w:ind w:right="136"/>
              <w:jc w:val="both"/>
              <w:rPr>
                <w:rFonts w:ascii="Source Sans Pro" w:hAnsi="Source Sans Pro"/>
                <w:b w:val="0"/>
                <w:color w:val="575757"/>
                <w:sz w:val="20"/>
                <w:szCs w:val="18"/>
                <w:lang w:val="it-IT"/>
              </w:rPr>
            </w:pPr>
            <w:r w:rsidRPr="00905AF5">
              <w:rPr>
                <w:rFonts w:ascii="Source Sans Pro" w:hAnsi="Source Sans Pro"/>
                <w:color w:val="575757"/>
                <w:sz w:val="20"/>
                <w:szCs w:val="18"/>
                <w:u w:val="single"/>
                <w:lang w:val="it-IT"/>
              </w:rPr>
              <w:t>Documenti giustificativi che possono essere inviati per questa sezione:</w:t>
            </w:r>
            <w:r w:rsidRPr="00905AF5">
              <w:rPr>
                <w:rFonts w:ascii="Source Sans Pro" w:hAnsi="Source Sans Pro"/>
                <w:color w:val="575757"/>
                <w:sz w:val="20"/>
                <w:szCs w:val="18"/>
                <w:lang w:val="it-IT"/>
              </w:rPr>
              <w:t xml:space="preserve"> </w:t>
            </w:r>
            <w:r w:rsidR="00EF5FDF" w:rsidRPr="00905AF5">
              <w:rPr>
                <w:rFonts w:ascii="Source Sans Pro" w:hAnsi="Source Sans Pro"/>
                <w:b w:val="0"/>
                <w:color w:val="575757"/>
                <w:sz w:val="20"/>
                <w:szCs w:val="18"/>
                <w:lang w:val="it-IT"/>
              </w:rPr>
              <w:t>Analisi ingegneristica,</w:t>
            </w:r>
            <w:r w:rsidR="00EF5FDF" w:rsidRPr="00905AF5">
              <w:rPr>
                <w:rFonts w:ascii="Source Sans Pro" w:hAnsi="Source Sans Pro"/>
                <w:color w:val="575757"/>
                <w:sz w:val="20"/>
                <w:szCs w:val="18"/>
                <w:lang w:val="it-IT"/>
              </w:rPr>
              <w:t xml:space="preserve"> </w:t>
            </w:r>
            <w:r w:rsidR="00EF5FDF" w:rsidRPr="00905AF5">
              <w:rPr>
                <w:rFonts w:ascii="Source Sans Pro" w:hAnsi="Source Sans Pro"/>
                <w:b w:val="0"/>
                <w:color w:val="575757"/>
                <w:sz w:val="20"/>
                <w:szCs w:val="18"/>
                <w:lang w:val="it-IT"/>
              </w:rPr>
              <w:t>studi e</w:t>
            </w:r>
            <w:r w:rsidRPr="00905AF5">
              <w:rPr>
                <w:rFonts w:ascii="Source Sans Pro" w:hAnsi="Source Sans Pro"/>
                <w:color w:val="4F81BD"/>
                <w:sz w:val="20"/>
                <w:szCs w:val="18"/>
                <w:lang w:val="it-IT"/>
              </w:rPr>
              <w:t xml:space="preserve"> </w:t>
            </w:r>
            <w:r w:rsidRPr="00905AF5">
              <w:rPr>
                <w:rFonts w:ascii="Source Sans Pro" w:hAnsi="Source Sans Pro"/>
                <w:b w:val="0"/>
                <w:color w:val="575757"/>
                <w:sz w:val="20"/>
                <w:szCs w:val="18"/>
                <w:lang w:val="it-IT"/>
              </w:rPr>
              <w:t>registri di calcolo degli impatti attesi in termini di risparmio energetico, produzione di energia rinnovabile ed emissioni di gas serra evitate, comprese ipotesi pertinenti, valori di riferimento, fattori di conversione, ecc.; Piano finanziario, riferimenti di mercato e stima dei costi di investimento. Studi e analisi per l'identificazione di ulteriori impatti del progetto.</w:t>
            </w:r>
          </w:p>
        </w:tc>
      </w:tr>
      <w:tr w:rsidR="00AD372F" w:rsidRPr="00905AF5" w14:paraId="357B2ACC" w14:textId="77777777" w:rsidTr="00017D60">
        <w:trPr>
          <w:trHeight w:val="310"/>
        </w:trPr>
        <w:tc>
          <w:tcPr>
            <w:tcW w:w="704" w:type="dxa"/>
            <w:shd w:val="clear" w:color="auto" w:fill="EFF9FF"/>
          </w:tcPr>
          <w:p w14:paraId="31CD405A" w14:textId="77777777" w:rsidR="00AD372F" w:rsidRPr="00905AF5" w:rsidRDefault="00AD372F" w:rsidP="00EE0A46">
            <w:pPr>
              <w:tabs>
                <w:tab w:val="left" w:pos="1710"/>
              </w:tabs>
              <w:spacing w:before="60" w:afterLines="60" w:after="144"/>
              <w:rPr>
                <w:sz w:val="22"/>
                <w:lang w:val="it-IT"/>
              </w:rPr>
            </w:pPr>
            <w:r w:rsidRPr="00905AF5">
              <w:rPr>
                <w:sz w:val="22"/>
                <w:lang w:val="it-IT"/>
              </w:rPr>
              <w:t>#</w:t>
            </w:r>
          </w:p>
        </w:tc>
        <w:tc>
          <w:tcPr>
            <w:tcW w:w="2835" w:type="dxa"/>
            <w:shd w:val="clear" w:color="auto" w:fill="EFF9FF"/>
          </w:tcPr>
          <w:p w14:paraId="3E7EFBB6" w14:textId="262A6D5D" w:rsidR="00AD372F" w:rsidRPr="00905AF5" w:rsidRDefault="00AD372F" w:rsidP="00EE0A46">
            <w:pPr>
              <w:tabs>
                <w:tab w:val="left" w:pos="1710"/>
              </w:tabs>
              <w:spacing w:before="60" w:afterLines="60" w:after="144"/>
              <w:rPr>
                <w:lang w:val="it-IT"/>
              </w:rPr>
            </w:pPr>
            <w:r w:rsidRPr="00905AF5">
              <w:rPr>
                <w:sz w:val="22"/>
                <w:lang w:val="it-IT"/>
              </w:rPr>
              <w:t>Misura prevista</w:t>
            </w:r>
          </w:p>
        </w:tc>
        <w:tc>
          <w:tcPr>
            <w:tcW w:w="2803" w:type="dxa"/>
            <w:gridSpan w:val="2"/>
            <w:shd w:val="clear" w:color="auto" w:fill="EFF9FF"/>
          </w:tcPr>
          <w:p w14:paraId="288B3D0D" w14:textId="77777777" w:rsidR="00AD372F" w:rsidRPr="00905AF5" w:rsidRDefault="00AD372F" w:rsidP="00EE0A46">
            <w:pPr>
              <w:tabs>
                <w:tab w:val="left" w:pos="1710"/>
              </w:tabs>
              <w:spacing w:before="60" w:afterLines="60" w:after="144"/>
              <w:rPr>
                <w:lang w:val="it-IT"/>
              </w:rPr>
            </w:pPr>
            <w:r w:rsidRPr="00905AF5">
              <w:rPr>
                <w:sz w:val="22"/>
                <w:lang w:val="it-IT"/>
              </w:rPr>
              <w:t>Descrizione della misura prevista</w:t>
            </w:r>
          </w:p>
        </w:tc>
        <w:tc>
          <w:tcPr>
            <w:tcW w:w="1585" w:type="dxa"/>
            <w:shd w:val="clear" w:color="auto" w:fill="EFF9FF"/>
          </w:tcPr>
          <w:p w14:paraId="00B1DD97" w14:textId="77777777" w:rsidR="00AD372F" w:rsidRPr="00905AF5" w:rsidRDefault="00AD372F" w:rsidP="00EE0A46">
            <w:pPr>
              <w:tabs>
                <w:tab w:val="left" w:pos="1710"/>
              </w:tabs>
              <w:spacing w:before="60" w:afterLines="60" w:after="144"/>
              <w:rPr>
                <w:lang w:val="it-IT"/>
              </w:rPr>
            </w:pPr>
            <w:r w:rsidRPr="00905AF5">
              <w:rPr>
                <w:sz w:val="22"/>
                <w:lang w:val="it-IT"/>
              </w:rPr>
              <w:t>Settore investimenti</w:t>
            </w:r>
          </w:p>
        </w:tc>
        <w:tc>
          <w:tcPr>
            <w:tcW w:w="1586" w:type="dxa"/>
            <w:shd w:val="clear" w:color="auto" w:fill="EFF9FF"/>
          </w:tcPr>
          <w:p w14:paraId="0B9796E0" w14:textId="77777777" w:rsidR="00EE0A46" w:rsidRPr="00905AF5" w:rsidRDefault="00AD372F" w:rsidP="00EE0A46">
            <w:pPr>
              <w:tabs>
                <w:tab w:val="left" w:pos="1710"/>
              </w:tabs>
              <w:spacing w:before="60" w:afterLines="60" w:after="144"/>
              <w:rPr>
                <w:sz w:val="22"/>
                <w:lang w:val="it-IT"/>
              </w:rPr>
            </w:pPr>
            <w:r w:rsidRPr="00905AF5">
              <w:rPr>
                <w:sz w:val="22"/>
                <w:lang w:val="it-IT"/>
              </w:rPr>
              <w:t>Risparmio energetico</w:t>
            </w:r>
          </w:p>
          <w:p w14:paraId="428E905E" w14:textId="6E09DE07" w:rsidR="00AD372F" w:rsidRPr="00905AF5" w:rsidRDefault="00AD372F" w:rsidP="00EE0A46">
            <w:pPr>
              <w:tabs>
                <w:tab w:val="left" w:pos="1710"/>
              </w:tabs>
              <w:spacing w:before="60" w:afterLines="60" w:after="144"/>
              <w:rPr>
                <w:lang w:val="it-IT"/>
              </w:rPr>
            </w:pPr>
            <w:r w:rsidRPr="00905AF5">
              <w:rPr>
                <w:b w:val="0"/>
                <w:sz w:val="22"/>
                <w:lang w:val="it-IT"/>
              </w:rPr>
              <w:t>(kWh)</w:t>
            </w:r>
          </w:p>
        </w:tc>
        <w:tc>
          <w:tcPr>
            <w:tcW w:w="1585" w:type="dxa"/>
            <w:shd w:val="clear" w:color="auto" w:fill="EFF9FF"/>
          </w:tcPr>
          <w:p w14:paraId="72454DEC" w14:textId="2AE73358" w:rsidR="00AD372F" w:rsidRPr="00905AF5" w:rsidRDefault="00AD372F" w:rsidP="00EE0A46">
            <w:pPr>
              <w:tabs>
                <w:tab w:val="left" w:pos="1710"/>
              </w:tabs>
              <w:spacing w:before="60" w:afterLines="60" w:after="144"/>
              <w:rPr>
                <w:lang w:val="it-IT"/>
              </w:rPr>
            </w:pPr>
            <w:r w:rsidRPr="00905AF5">
              <w:rPr>
                <w:sz w:val="22"/>
                <w:lang w:val="it-IT"/>
              </w:rPr>
              <w:t xml:space="preserve">Produzione di energia rinnovabile </w:t>
            </w:r>
            <w:r w:rsidRPr="00905AF5">
              <w:rPr>
                <w:b w:val="0"/>
                <w:sz w:val="22"/>
                <w:lang w:val="it-IT"/>
              </w:rPr>
              <w:t>(kWh)</w:t>
            </w:r>
          </w:p>
        </w:tc>
        <w:tc>
          <w:tcPr>
            <w:tcW w:w="1586" w:type="dxa"/>
            <w:gridSpan w:val="2"/>
            <w:shd w:val="clear" w:color="auto" w:fill="EFF9FF"/>
          </w:tcPr>
          <w:p w14:paraId="67CB51FD" w14:textId="697F6BD7" w:rsidR="00AD372F" w:rsidRPr="00905AF5" w:rsidRDefault="00EE0A46" w:rsidP="00EE0A46">
            <w:pPr>
              <w:tabs>
                <w:tab w:val="left" w:pos="1710"/>
              </w:tabs>
              <w:spacing w:before="60" w:afterLines="60" w:after="144"/>
              <w:rPr>
                <w:lang w:val="it-IT"/>
              </w:rPr>
            </w:pPr>
            <w:r w:rsidRPr="00905AF5">
              <w:rPr>
                <w:sz w:val="22"/>
                <w:lang w:val="it-IT"/>
              </w:rPr>
              <w:t>CO</w:t>
            </w:r>
            <w:r w:rsidRPr="00905AF5">
              <w:rPr>
                <w:sz w:val="22"/>
                <w:vertAlign w:val="subscript"/>
                <w:lang w:val="it-IT"/>
              </w:rPr>
              <w:t>2</w:t>
            </w:r>
            <w:r w:rsidRPr="00905AF5">
              <w:rPr>
                <w:sz w:val="22"/>
                <w:lang w:val="it-IT"/>
              </w:rPr>
              <w:t xml:space="preserve"> </w:t>
            </w:r>
            <w:r w:rsidRPr="00905AF5">
              <w:rPr>
                <w:sz w:val="22"/>
                <w:vertAlign w:val="subscript"/>
                <w:lang w:val="it-IT"/>
              </w:rPr>
              <w:t>_</w:t>
            </w:r>
            <w:r w:rsidRPr="00905AF5">
              <w:rPr>
                <w:sz w:val="22"/>
                <w:lang w:val="it-IT"/>
              </w:rPr>
              <w:t>evitat</w:t>
            </w:r>
            <w:r w:rsidR="00D67054" w:rsidRPr="00905AF5">
              <w:rPr>
                <w:sz w:val="22"/>
                <w:lang w:val="it-IT"/>
              </w:rPr>
              <w:t>a</w:t>
            </w:r>
            <w:r w:rsidR="00AD372F" w:rsidRPr="00905AF5">
              <w:rPr>
                <w:sz w:val="22"/>
                <w:lang w:val="it-IT"/>
              </w:rPr>
              <w:t xml:space="preserve"> </w:t>
            </w:r>
            <w:r w:rsidR="00AD372F" w:rsidRPr="00905AF5">
              <w:rPr>
                <w:b w:val="0"/>
                <w:sz w:val="20"/>
                <w:lang w:val="it-IT"/>
              </w:rPr>
              <w:t>(tonnellate)</w:t>
            </w:r>
          </w:p>
        </w:tc>
        <w:tc>
          <w:tcPr>
            <w:tcW w:w="1586" w:type="dxa"/>
            <w:shd w:val="clear" w:color="auto" w:fill="EFF9FF"/>
          </w:tcPr>
          <w:p w14:paraId="7E154F77" w14:textId="77777777" w:rsidR="00AD372F" w:rsidRPr="00905AF5" w:rsidRDefault="00AD372F" w:rsidP="00EE0A46">
            <w:pPr>
              <w:spacing w:before="60" w:after="60"/>
              <w:rPr>
                <w:sz w:val="22"/>
                <w:lang w:val="it-IT"/>
              </w:rPr>
            </w:pPr>
            <w:r w:rsidRPr="00905AF5">
              <w:rPr>
                <w:sz w:val="22"/>
                <w:lang w:val="it-IT"/>
              </w:rPr>
              <w:t>Costi di investimento</w:t>
            </w:r>
          </w:p>
          <w:p w14:paraId="12969267" w14:textId="77777777" w:rsidR="00AD372F" w:rsidRPr="00905AF5" w:rsidRDefault="00AD372F" w:rsidP="00EE0A46">
            <w:pPr>
              <w:tabs>
                <w:tab w:val="left" w:pos="1710"/>
              </w:tabs>
              <w:spacing w:before="60" w:afterLines="60" w:after="144"/>
              <w:rPr>
                <w:lang w:val="it-IT"/>
              </w:rPr>
            </w:pPr>
            <w:r w:rsidRPr="00905AF5">
              <w:rPr>
                <w:b w:val="0"/>
                <w:sz w:val="22"/>
                <w:lang w:val="it-IT"/>
              </w:rPr>
              <w:t>(EURO)</w:t>
            </w:r>
          </w:p>
        </w:tc>
      </w:tr>
      <w:tr w:rsidR="00AD372F" w:rsidRPr="00905AF5" w14:paraId="11869A80" w14:textId="77777777" w:rsidTr="00EE0A46">
        <w:trPr>
          <w:trHeight w:val="310"/>
        </w:trPr>
        <w:tc>
          <w:tcPr>
            <w:tcW w:w="704" w:type="dxa"/>
            <w:shd w:val="clear" w:color="auto" w:fill="F2F2F2" w:themeFill="background1" w:themeFillShade="F2"/>
          </w:tcPr>
          <w:p w14:paraId="5125A27C" w14:textId="77777777" w:rsidR="00AD372F" w:rsidRPr="00905AF5" w:rsidRDefault="00AD372F" w:rsidP="00BF0FE3">
            <w:pPr>
              <w:tabs>
                <w:tab w:val="left" w:pos="1710"/>
              </w:tabs>
              <w:spacing w:before="120" w:after="120"/>
              <w:rPr>
                <w:lang w:val="it-IT"/>
              </w:rPr>
            </w:pPr>
            <w:r w:rsidRPr="00905AF5">
              <w:rPr>
                <w:lang w:val="it-IT"/>
              </w:rPr>
              <w:t>1</w:t>
            </w:r>
          </w:p>
        </w:tc>
        <w:tc>
          <w:tcPr>
            <w:tcW w:w="2835" w:type="dxa"/>
          </w:tcPr>
          <w:p w14:paraId="7D0E3E64" w14:textId="77777777" w:rsidR="00AD372F" w:rsidRPr="00905AF5" w:rsidRDefault="00AD372F" w:rsidP="00AD372F">
            <w:pPr>
              <w:tabs>
                <w:tab w:val="left" w:pos="1710"/>
              </w:tabs>
              <w:spacing w:before="120" w:after="120"/>
              <w:jc w:val="left"/>
              <w:rPr>
                <w:lang w:val="it-IT"/>
              </w:rPr>
            </w:pPr>
          </w:p>
        </w:tc>
        <w:tc>
          <w:tcPr>
            <w:tcW w:w="2803" w:type="dxa"/>
            <w:gridSpan w:val="2"/>
          </w:tcPr>
          <w:p w14:paraId="267C8A53"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2D459B84" w:rsidR="00AD372F" w:rsidRPr="00905AF5" w:rsidRDefault="008A3921" w:rsidP="00BF0FE3">
                <w:pPr>
                  <w:tabs>
                    <w:tab w:val="left" w:pos="1710"/>
                  </w:tabs>
                  <w:spacing w:before="120" w:after="120"/>
                  <w:rPr>
                    <w:lang w:val="it-IT"/>
                  </w:rPr>
                </w:pPr>
                <w:r w:rsidRPr="00905AF5">
                  <w:rPr>
                    <w:rStyle w:val="ContentChar"/>
                    <w:b w:val="0"/>
                    <w:sz w:val="20"/>
                    <w:szCs w:val="20"/>
                    <w:lang w:val="it-IT"/>
                  </w:rPr>
                  <w:t>Seleziona</w:t>
                </w:r>
              </w:p>
            </w:tc>
          </w:sdtContent>
        </w:sdt>
        <w:tc>
          <w:tcPr>
            <w:tcW w:w="1586" w:type="dxa"/>
          </w:tcPr>
          <w:p w14:paraId="520B5627" w14:textId="77777777" w:rsidR="00AD372F" w:rsidRPr="00905AF5" w:rsidRDefault="00AD372F" w:rsidP="00BF0FE3">
            <w:pPr>
              <w:tabs>
                <w:tab w:val="left" w:pos="1710"/>
              </w:tabs>
              <w:spacing w:before="120" w:after="120"/>
              <w:rPr>
                <w:lang w:val="it-IT"/>
              </w:rPr>
            </w:pPr>
          </w:p>
        </w:tc>
        <w:tc>
          <w:tcPr>
            <w:tcW w:w="1585" w:type="dxa"/>
          </w:tcPr>
          <w:p w14:paraId="17F5073D" w14:textId="77777777" w:rsidR="00AD372F" w:rsidRPr="00905AF5" w:rsidRDefault="00AD372F" w:rsidP="00BF0FE3">
            <w:pPr>
              <w:tabs>
                <w:tab w:val="left" w:pos="1710"/>
              </w:tabs>
              <w:spacing w:before="120" w:after="120"/>
              <w:rPr>
                <w:lang w:val="it-IT"/>
              </w:rPr>
            </w:pPr>
          </w:p>
        </w:tc>
        <w:tc>
          <w:tcPr>
            <w:tcW w:w="1586" w:type="dxa"/>
            <w:gridSpan w:val="2"/>
          </w:tcPr>
          <w:p w14:paraId="2E23664F" w14:textId="77777777" w:rsidR="00AD372F" w:rsidRPr="00905AF5" w:rsidRDefault="00AD372F" w:rsidP="00BF0FE3">
            <w:pPr>
              <w:tabs>
                <w:tab w:val="left" w:pos="1710"/>
              </w:tabs>
              <w:spacing w:before="120" w:after="120"/>
              <w:rPr>
                <w:lang w:val="it-IT"/>
              </w:rPr>
            </w:pPr>
          </w:p>
        </w:tc>
        <w:tc>
          <w:tcPr>
            <w:tcW w:w="1586" w:type="dxa"/>
          </w:tcPr>
          <w:p w14:paraId="1F18B28D" w14:textId="77777777" w:rsidR="00AD372F" w:rsidRPr="00905AF5" w:rsidRDefault="00AD372F" w:rsidP="00BF0FE3">
            <w:pPr>
              <w:tabs>
                <w:tab w:val="left" w:pos="1710"/>
              </w:tabs>
              <w:spacing w:before="120" w:after="120"/>
              <w:rPr>
                <w:lang w:val="it-IT"/>
              </w:rPr>
            </w:pPr>
          </w:p>
        </w:tc>
      </w:tr>
      <w:tr w:rsidR="00AD372F" w:rsidRPr="00905AF5" w14:paraId="24099293" w14:textId="77777777" w:rsidTr="00EE0A46">
        <w:trPr>
          <w:trHeight w:val="310"/>
        </w:trPr>
        <w:tc>
          <w:tcPr>
            <w:tcW w:w="704" w:type="dxa"/>
            <w:shd w:val="clear" w:color="auto" w:fill="F2F2F2" w:themeFill="background1" w:themeFillShade="F2"/>
          </w:tcPr>
          <w:p w14:paraId="73E1DAB7" w14:textId="77777777" w:rsidR="00AD372F" w:rsidRPr="00905AF5" w:rsidRDefault="00AD372F" w:rsidP="00BF0FE3">
            <w:pPr>
              <w:tabs>
                <w:tab w:val="left" w:pos="1710"/>
              </w:tabs>
              <w:spacing w:before="120" w:after="120"/>
              <w:rPr>
                <w:lang w:val="it-IT"/>
              </w:rPr>
            </w:pPr>
            <w:r w:rsidRPr="00905AF5">
              <w:rPr>
                <w:lang w:val="it-IT"/>
              </w:rPr>
              <w:t>2</w:t>
            </w:r>
          </w:p>
        </w:tc>
        <w:tc>
          <w:tcPr>
            <w:tcW w:w="2835" w:type="dxa"/>
          </w:tcPr>
          <w:p w14:paraId="59EAC852" w14:textId="77777777" w:rsidR="00AD372F" w:rsidRPr="00905AF5" w:rsidRDefault="00AD372F" w:rsidP="00AD372F">
            <w:pPr>
              <w:tabs>
                <w:tab w:val="left" w:pos="1710"/>
              </w:tabs>
              <w:spacing w:before="120" w:after="120"/>
              <w:jc w:val="left"/>
              <w:rPr>
                <w:lang w:val="it-IT"/>
              </w:rPr>
            </w:pPr>
          </w:p>
        </w:tc>
        <w:tc>
          <w:tcPr>
            <w:tcW w:w="2803" w:type="dxa"/>
            <w:gridSpan w:val="2"/>
          </w:tcPr>
          <w:p w14:paraId="1F13E1BC"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Pr="00905AF5" w:rsidRDefault="008A3921" w:rsidP="00BF0FE3">
                <w:pPr>
                  <w:tabs>
                    <w:tab w:val="left" w:pos="1710"/>
                  </w:tabs>
                  <w:spacing w:before="120" w:after="120"/>
                  <w:rPr>
                    <w:lang w:val="it-IT"/>
                  </w:rPr>
                </w:pPr>
                <w:r w:rsidRPr="00905AF5">
                  <w:rPr>
                    <w:rStyle w:val="ContentChar"/>
                    <w:b w:val="0"/>
                    <w:sz w:val="20"/>
                    <w:szCs w:val="20"/>
                    <w:lang w:val="it-IT"/>
                  </w:rPr>
                  <w:t>Seleziona</w:t>
                </w:r>
              </w:p>
            </w:tc>
          </w:sdtContent>
        </w:sdt>
        <w:tc>
          <w:tcPr>
            <w:tcW w:w="1586" w:type="dxa"/>
          </w:tcPr>
          <w:p w14:paraId="7EF85107" w14:textId="77777777" w:rsidR="00AD372F" w:rsidRPr="00905AF5" w:rsidRDefault="00AD372F" w:rsidP="00BF0FE3">
            <w:pPr>
              <w:tabs>
                <w:tab w:val="left" w:pos="1710"/>
              </w:tabs>
              <w:spacing w:before="120" w:after="120"/>
              <w:rPr>
                <w:lang w:val="it-IT"/>
              </w:rPr>
            </w:pPr>
          </w:p>
        </w:tc>
        <w:tc>
          <w:tcPr>
            <w:tcW w:w="1585" w:type="dxa"/>
          </w:tcPr>
          <w:p w14:paraId="17496990" w14:textId="77777777" w:rsidR="00AD372F" w:rsidRPr="00905AF5" w:rsidRDefault="00AD372F" w:rsidP="00BF0FE3">
            <w:pPr>
              <w:tabs>
                <w:tab w:val="left" w:pos="1710"/>
              </w:tabs>
              <w:spacing w:before="120" w:after="120"/>
              <w:rPr>
                <w:lang w:val="it-IT"/>
              </w:rPr>
            </w:pPr>
          </w:p>
        </w:tc>
        <w:tc>
          <w:tcPr>
            <w:tcW w:w="1586" w:type="dxa"/>
            <w:gridSpan w:val="2"/>
          </w:tcPr>
          <w:p w14:paraId="76638211" w14:textId="77777777" w:rsidR="00AD372F" w:rsidRPr="00905AF5" w:rsidRDefault="00AD372F" w:rsidP="00BF0FE3">
            <w:pPr>
              <w:tabs>
                <w:tab w:val="left" w:pos="1710"/>
              </w:tabs>
              <w:spacing w:before="120" w:after="120"/>
              <w:rPr>
                <w:lang w:val="it-IT"/>
              </w:rPr>
            </w:pPr>
          </w:p>
        </w:tc>
        <w:tc>
          <w:tcPr>
            <w:tcW w:w="1586" w:type="dxa"/>
          </w:tcPr>
          <w:p w14:paraId="6281AE53" w14:textId="77777777" w:rsidR="00AD372F" w:rsidRPr="00905AF5" w:rsidRDefault="00AD372F" w:rsidP="00BF0FE3">
            <w:pPr>
              <w:tabs>
                <w:tab w:val="left" w:pos="1710"/>
              </w:tabs>
              <w:spacing w:before="120" w:after="120"/>
              <w:rPr>
                <w:lang w:val="it-IT"/>
              </w:rPr>
            </w:pPr>
          </w:p>
        </w:tc>
      </w:tr>
      <w:tr w:rsidR="00AD372F" w:rsidRPr="00905AF5" w14:paraId="33951DB1" w14:textId="77777777" w:rsidTr="00EE0A46">
        <w:trPr>
          <w:trHeight w:val="310"/>
        </w:trPr>
        <w:tc>
          <w:tcPr>
            <w:tcW w:w="704" w:type="dxa"/>
            <w:shd w:val="clear" w:color="auto" w:fill="F2F2F2" w:themeFill="background1" w:themeFillShade="F2"/>
          </w:tcPr>
          <w:p w14:paraId="1E48E4E0" w14:textId="77777777" w:rsidR="00AD372F" w:rsidRPr="00905AF5" w:rsidRDefault="00AD372F" w:rsidP="00BF0FE3">
            <w:pPr>
              <w:tabs>
                <w:tab w:val="left" w:pos="1710"/>
              </w:tabs>
              <w:spacing w:before="120" w:after="120"/>
              <w:rPr>
                <w:lang w:val="it-IT"/>
              </w:rPr>
            </w:pPr>
            <w:r w:rsidRPr="00905AF5">
              <w:rPr>
                <w:lang w:val="it-IT"/>
              </w:rPr>
              <w:t>3</w:t>
            </w:r>
          </w:p>
        </w:tc>
        <w:tc>
          <w:tcPr>
            <w:tcW w:w="2835" w:type="dxa"/>
          </w:tcPr>
          <w:p w14:paraId="0EA2DDDA" w14:textId="77777777" w:rsidR="00AD372F" w:rsidRPr="00905AF5" w:rsidRDefault="00AD372F" w:rsidP="00AD372F">
            <w:pPr>
              <w:tabs>
                <w:tab w:val="left" w:pos="1710"/>
              </w:tabs>
              <w:spacing w:before="120" w:after="120"/>
              <w:jc w:val="left"/>
              <w:rPr>
                <w:lang w:val="it-IT"/>
              </w:rPr>
            </w:pPr>
          </w:p>
        </w:tc>
        <w:tc>
          <w:tcPr>
            <w:tcW w:w="2803" w:type="dxa"/>
            <w:gridSpan w:val="2"/>
          </w:tcPr>
          <w:p w14:paraId="1925A294"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Pr="00905AF5" w:rsidRDefault="008A3921" w:rsidP="00BF0FE3">
                <w:pPr>
                  <w:tabs>
                    <w:tab w:val="left" w:pos="1710"/>
                  </w:tabs>
                  <w:spacing w:before="120" w:after="120"/>
                  <w:rPr>
                    <w:lang w:val="it-IT"/>
                  </w:rPr>
                </w:pPr>
                <w:r w:rsidRPr="00905AF5">
                  <w:rPr>
                    <w:rStyle w:val="ContentChar"/>
                    <w:b w:val="0"/>
                    <w:sz w:val="20"/>
                    <w:szCs w:val="20"/>
                    <w:lang w:val="it-IT"/>
                  </w:rPr>
                  <w:t>Seleziona</w:t>
                </w:r>
              </w:p>
            </w:tc>
          </w:sdtContent>
        </w:sdt>
        <w:tc>
          <w:tcPr>
            <w:tcW w:w="1586" w:type="dxa"/>
          </w:tcPr>
          <w:p w14:paraId="0BCF0E5C" w14:textId="77777777" w:rsidR="00AD372F" w:rsidRPr="00905AF5" w:rsidRDefault="00AD372F" w:rsidP="00BF0FE3">
            <w:pPr>
              <w:tabs>
                <w:tab w:val="left" w:pos="1710"/>
              </w:tabs>
              <w:spacing w:before="120" w:after="120"/>
              <w:rPr>
                <w:lang w:val="it-IT"/>
              </w:rPr>
            </w:pPr>
          </w:p>
        </w:tc>
        <w:tc>
          <w:tcPr>
            <w:tcW w:w="1585" w:type="dxa"/>
          </w:tcPr>
          <w:p w14:paraId="2166942C" w14:textId="77777777" w:rsidR="00AD372F" w:rsidRPr="00905AF5" w:rsidRDefault="00AD372F" w:rsidP="00BF0FE3">
            <w:pPr>
              <w:tabs>
                <w:tab w:val="left" w:pos="1710"/>
              </w:tabs>
              <w:spacing w:before="120" w:after="120"/>
              <w:rPr>
                <w:lang w:val="it-IT"/>
              </w:rPr>
            </w:pPr>
          </w:p>
        </w:tc>
        <w:tc>
          <w:tcPr>
            <w:tcW w:w="1586" w:type="dxa"/>
            <w:gridSpan w:val="2"/>
          </w:tcPr>
          <w:p w14:paraId="774F3106" w14:textId="77777777" w:rsidR="00AD372F" w:rsidRPr="00905AF5" w:rsidRDefault="00AD372F" w:rsidP="00BF0FE3">
            <w:pPr>
              <w:tabs>
                <w:tab w:val="left" w:pos="1710"/>
              </w:tabs>
              <w:spacing w:before="120" w:after="120"/>
              <w:rPr>
                <w:lang w:val="it-IT"/>
              </w:rPr>
            </w:pPr>
          </w:p>
        </w:tc>
        <w:tc>
          <w:tcPr>
            <w:tcW w:w="1586" w:type="dxa"/>
          </w:tcPr>
          <w:p w14:paraId="3418B99A" w14:textId="77777777" w:rsidR="00AD372F" w:rsidRPr="00905AF5" w:rsidRDefault="00AD372F" w:rsidP="00BF0FE3">
            <w:pPr>
              <w:tabs>
                <w:tab w:val="left" w:pos="1710"/>
              </w:tabs>
              <w:spacing w:before="120" w:after="120"/>
              <w:rPr>
                <w:lang w:val="it-IT"/>
              </w:rPr>
            </w:pPr>
          </w:p>
        </w:tc>
      </w:tr>
      <w:tr w:rsidR="00AD372F" w:rsidRPr="00905AF5" w14:paraId="3ADDCCAD" w14:textId="77777777" w:rsidTr="00EE0A46">
        <w:trPr>
          <w:trHeight w:val="310"/>
        </w:trPr>
        <w:tc>
          <w:tcPr>
            <w:tcW w:w="704" w:type="dxa"/>
            <w:shd w:val="clear" w:color="auto" w:fill="F2F2F2" w:themeFill="background1" w:themeFillShade="F2"/>
          </w:tcPr>
          <w:p w14:paraId="7AA0D37B" w14:textId="77777777" w:rsidR="00AD372F" w:rsidRPr="00905AF5" w:rsidRDefault="00AD372F" w:rsidP="00BF0FE3">
            <w:pPr>
              <w:tabs>
                <w:tab w:val="left" w:pos="1710"/>
              </w:tabs>
              <w:spacing w:before="120" w:after="120"/>
              <w:rPr>
                <w:lang w:val="it-IT"/>
              </w:rPr>
            </w:pPr>
            <w:r w:rsidRPr="00905AF5">
              <w:rPr>
                <w:lang w:val="it-IT"/>
              </w:rPr>
              <w:t>4</w:t>
            </w:r>
          </w:p>
        </w:tc>
        <w:tc>
          <w:tcPr>
            <w:tcW w:w="2835" w:type="dxa"/>
          </w:tcPr>
          <w:p w14:paraId="12A9A3D1" w14:textId="77777777" w:rsidR="00AD372F" w:rsidRPr="00905AF5" w:rsidRDefault="00AD372F" w:rsidP="00AD372F">
            <w:pPr>
              <w:tabs>
                <w:tab w:val="left" w:pos="1710"/>
              </w:tabs>
              <w:spacing w:before="120" w:after="120"/>
              <w:jc w:val="left"/>
              <w:rPr>
                <w:lang w:val="it-IT"/>
              </w:rPr>
            </w:pPr>
          </w:p>
        </w:tc>
        <w:tc>
          <w:tcPr>
            <w:tcW w:w="2803" w:type="dxa"/>
            <w:gridSpan w:val="2"/>
          </w:tcPr>
          <w:p w14:paraId="10FE3E94"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Pr="00905AF5" w:rsidRDefault="008A3921" w:rsidP="00BF0FE3">
                <w:pPr>
                  <w:tabs>
                    <w:tab w:val="left" w:pos="1710"/>
                  </w:tabs>
                  <w:spacing w:before="120" w:after="120"/>
                  <w:rPr>
                    <w:lang w:val="it-IT"/>
                  </w:rPr>
                </w:pPr>
                <w:r w:rsidRPr="00905AF5">
                  <w:rPr>
                    <w:rStyle w:val="ContentChar"/>
                    <w:b w:val="0"/>
                    <w:sz w:val="20"/>
                    <w:szCs w:val="20"/>
                    <w:lang w:val="it-IT"/>
                  </w:rPr>
                  <w:t>Seleziona</w:t>
                </w:r>
              </w:p>
            </w:tc>
          </w:sdtContent>
        </w:sdt>
        <w:tc>
          <w:tcPr>
            <w:tcW w:w="1586" w:type="dxa"/>
          </w:tcPr>
          <w:p w14:paraId="71DD0392" w14:textId="77777777" w:rsidR="00AD372F" w:rsidRPr="00905AF5" w:rsidRDefault="00AD372F" w:rsidP="00BF0FE3">
            <w:pPr>
              <w:tabs>
                <w:tab w:val="left" w:pos="1710"/>
              </w:tabs>
              <w:spacing w:before="120" w:after="120"/>
              <w:rPr>
                <w:lang w:val="it-IT"/>
              </w:rPr>
            </w:pPr>
          </w:p>
        </w:tc>
        <w:tc>
          <w:tcPr>
            <w:tcW w:w="1585" w:type="dxa"/>
          </w:tcPr>
          <w:p w14:paraId="46DEF77E" w14:textId="77777777" w:rsidR="00AD372F" w:rsidRPr="00905AF5" w:rsidRDefault="00AD372F" w:rsidP="00BF0FE3">
            <w:pPr>
              <w:tabs>
                <w:tab w:val="left" w:pos="1710"/>
              </w:tabs>
              <w:spacing w:before="120" w:after="120"/>
              <w:rPr>
                <w:lang w:val="it-IT"/>
              </w:rPr>
            </w:pPr>
          </w:p>
        </w:tc>
        <w:tc>
          <w:tcPr>
            <w:tcW w:w="1586" w:type="dxa"/>
            <w:gridSpan w:val="2"/>
          </w:tcPr>
          <w:p w14:paraId="72C97590" w14:textId="77777777" w:rsidR="00AD372F" w:rsidRPr="00905AF5" w:rsidRDefault="00AD372F" w:rsidP="00BF0FE3">
            <w:pPr>
              <w:tabs>
                <w:tab w:val="left" w:pos="1710"/>
              </w:tabs>
              <w:spacing w:before="120" w:after="120"/>
              <w:rPr>
                <w:lang w:val="it-IT"/>
              </w:rPr>
            </w:pPr>
          </w:p>
        </w:tc>
        <w:tc>
          <w:tcPr>
            <w:tcW w:w="1586" w:type="dxa"/>
          </w:tcPr>
          <w:p w14:paraId="35AFF885" w14:textId="77777777" w:rsidR="00AD372F" w:rsidRPr="00905AF5" w:rsidRDefault="00AD372F" w:rsidP="00BF0FE3">
            <w:pPr>
              <w:tabs>
                <w:tab w:val="left" w:pos="1710"/>
              </w:tabs>
              <w:spacing w:before="120" w:after="120"/>
              <w:rPr>
                <w:lang w:val="it-IT"/>
              </w:rPr>
            </w:pPr>
          </w:p>
        </w:tc>
      </w:tr>
      <w:tr w:rsidR="00AD372F" w:rsidRPr="00905AF5" w14:paraId="7D03CDA4" w14:textId="77777777" w:rsidTr="00EE0A46">
        <w:trPr>
          <w:trHeight w:val="310"/>
        </w:trPr>
        <w:tc>
          <w:tcPr>
            <w:tcW w:w="704" w:type="dxa"/>
            <w:shd w:val="clear" w:color="auto" w:fill="F2F2F2" w:themeFill="background1" w:themeFillShade="F2"/>
          </w:tcPr>
          <w:p w14:paraId="6A01D1D3" w14:textId="77777777" w:rsidR="00AD372F" w:rsidRPr="00905AF5" w:rsidRDefault="00AD372F" w:rsidP="00BF0FE3">
            <w:pPr>
              <w:tabs>
                <w:tab w:val="left" w:pos="1710"/>
              </w:tabs>
              <w:spacing w:before="120" w:after="120"/>
              <w:rPr>
                <w:lang w:val="it-IT"/>
              </w:rPr>
            </w:pPr>
            <w:r w:rsidRPr="00905AF5">
              <w:rPr>
                <w:lang w:val="it-IT"/>
              </w:rPr>
              <w:t>5</w:t>
            </w:r>
          </w:p>
        </w:tc>
        <w:tc>
          <w:tcPr>
            <w:tcW w:w="2835" w:type="dxa"/>
          </w:tcPr>
          <w:p w14:paraId="1B1867AA" w14:textId="77777777" w:rsidR="00AD372F" w:rsidRPr="00905AF5" w:rsidRDefault="00AD372F" w:rsidP="00AD372F">
            <w:pPr>
              <w:tabs>
                <w:tab w:val="left" w:pos="1710"/>
              </w:tabs>
              <w:spacing w:before="120" w:after="120"/>
              <w:jc w:val="left"/>
              <w:rPr>
                <w:lang w:val="it-IT"/>
              </w:rPr>
            </w:pPr>
          </w:p>
        </w:tc>
        <w:tc>
          <w:tcPr>
            <w:tcW w:w="2803" w:type="dxa"/>
            <w:gridSpan w:val="2"/>
          </w:tcPr>
          <w:p w14:paraId="124DAB6B"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Pr="00905AF5" w:rsidRDefault="008A3921" w:rsidP="00BF0FE3">
                <w:pPr>
                  <w:tabs>
                    <w:tab w:val="left" w:pos="1710"/>
                  </w:tabs>
                  <w:spacing w:before="120" w:after="120"/>
                  <w:rPr>
                    <w:lang w:val="it-IT"/>
                  </w:rPr>
                </w:pPr>
                <w:r w:rsidRPr="00905AF5">
                  <w:rPr>
                    <w:rStyle w:val="ContentChar"/>
                    <w:b w:val="0"/>
                    <w:sz w:val="20"/>
                    <w:szCs w:val="20"/>
                    <w:lang w:val="it-IT"/>
                  </w:rPr>
                  <w:t>Seleziona</w:t>
                </w:r>
              </w:p>
            </w:tc>
          </w:sdtContent>
        </w:sdt>
        <w:tc>
          <w:tcPr>
            <w:tcW w:w="1586" w:type="dxa"/>
          </w:tcPr>
          <w:p w14:paraId="055343FF" w14:textId="77777777" w:rsidR="00AD372F" w:rsidRPr="00905AF5" w:rsidRDefault="00AD372F" w:rsidP="00BF0FE3">
            <w:pPr>
              <w:tabs>
                <w:tab w:val="left" w:pos="1710"/>
              </w:tabs>
              <w:spacing w:before="120" w:after="120"/>
              <w:rPr>
                <w:lang w:val="it-IT"/>
              </w:rPr>
            </w:pPr>
          </w:p>
        </w:tc>
        <w:tc>
          <w:tcPr>
            <w:tcW w:w="1585" w:type="dxa"/>
          </w:tcPr>
          <w:p w14:paraId="666448AE" w14:textId="77777777" w:rsidR="00AD372F" w:rsidRPr="00905AF5" w:rsidRDefault="00AD372F" w:rsidP="00BF0FE3">
            <w:pPr>
              <w:tabs>
                <w:tab w:val="left" w:pos="1710"/>
              </w:tabs>
              <w:spacing w:before="120" w:after="120"/>
              <w:rPr>
                <w:lang w:val="it-IT"/>
              </w:rPr>
            </w:pPr>
          </w:p>
        </w:tc>
        <w:tc>
          <w:tcPr>
            <w:tcW w:w="1586" w:type="dxa"/>
            <w:gridSpan w:val="2"/>
          </w:tcPr>
          <w:p w14:paraId="30451A25" w14:textId="77777777" w:rsidR="00AD372F" w:rsidRPr="00905AF5" w:rsidRDefault="00AD372F" w:rsidP="00BF0FE3">
            <w:pPr>
              <w:tabs>
                <w:tab w:val="left" w:pos="1710"/>
              </w:tabs>
              <w:spacing w:before="120" w:after="120"/>
              <w:rPr>
                <w:lang w:val="it-IT"/>
              </w:rPr>
            </w:pPr>
          </w:p>
        </w:tc>
        <w:tc>
          <w:tcPr>
            <w:tcW w:w="1586" w:type="dxa"/>
          </w:tcPr>
          <w:p w14:paraId="6608DC99" w14:textId="77777777" w:rsidR="00AD372F" w:rsidRPr="00905AF5" w:rsidRDefault="00AD372F" w:rsidP="00BF0FE3">
            <w:pPr>
              <w:tabs>
                <w:tab w:val="left" w:pos="1710"/>
              </w:tabs>
              <w:spacing w:before="120" w:after="120"/>
              <w:rPr>
                <w:lang w:val="it-IT"/>
              </w:rPr>
            </w:pPr>
          </w:p>
        </w:tc>
      </w:tr>
      <w:tr w:rsidR="00AD372F" w:rsidRPr="00905AF5" w14:paraId="741378D8" w14:textId="77777777" w:rsidTr="00EE0A46">
        <w:trPr>
          <w:trHeight w:val="310"/>
        </w:trPr>
        <w:tc>
          <w:tcPr>
            <w:tcW w:w="704" w:type="dxa"/>
            <w:shd w:val="clear" w:color="auto" w:fill="F2F2F2" w:themeFill="background1" w:themeFillShade="F2"/>
          </w:tcPr>
          <w:p w14:paraId="15F51AA5" w14:textId="77777777" w:rsidR="00AD372F" w:rsidRPr="00905AF5" w:rsidRDefault="00AD372F" w:rsidP="00BF0FE3">
            <w:pPr>
              <w:tabs>
                <w:tab w:val="left" w:pos="1710"/>
              </w:tabs>
              <w:spacing w:before="120" w:after="120"/>
              <w:rPr>
                <w:lang w:val="it-IT"/>
              </w:rPr>
            </w:pPr>
            <w:r w:rsidRPr="00905AF5">
              <w:rPr>
                <w:lang w:val="it-IT"/>
              </w:rPr>
              <w:lastRenderedPageBreak/>
              <w:t>…</w:t>
            </w:r>
          </w:p>
        </w:tc>
        <w:tc>
          <w:tcPr>
            <w:tcW w:w="2835" w:type="dxa"/>
          </w:tcPr>
          <w:p w14:paraId="1FC5C3AE" w14:textId="77777777" w:rsidR="00AD372F" w:rsidRPr="00905AF5" w:rsidRDefault="00AD372F" w:rsidP="00AD372F">
            <w:pPr>
              <w:tabs>
                <w:tab w:val="left" w:pos="1710"/>
              </w:tabs>
              <w:spacing w:before="120" w:after="120"/>
              <w:jc w:val="left"/>
              <w:rPr>
                <w:lang w:val="it-IT"/>
              </w:rPr>
            </w:pPr>
          </w:p>
        </w:tc>
        <w:tc>
          <w:tcPr>
            <w:tcW w:w="2803" w:type="dxa"/>
            <w:gridSpan w:val="2"/>
          </w:tcPr>
          <w:p w14:paraId="00F0B12C"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905AF5" w:rsidRDefault="008A3921" w:rsidP="00BF0FE3">
                <w:pPr>
                  <w:tabs>
                    <w:tab w:val="left" w:pos="1710"/>
                  </w:tabs>
                  <w:spacing w:before="120" w:after="120"/>
                  <w:rPr>
                    <w:rStyle w:val="ContentChar"/>
                    <w:b w:val="0"/>
                    <w:sz w:val="20"/>
                    <w:szCs w:val="20"/>
                    <w:lang w:val="it-IT"/>
                  </w:rPr>
                </w:pPr>
                <w:r w:rsidRPr="00905AF5">
                  <w:rPr>
                    <w:rStyle w:val="ContentChar"/>
                    <w:b w:val="0"/>
                    <w:sz w:val="20"/>
                    <w:szCs w:val="20"/>
                    <w:lang w:val="it-IT"/>
                  </w:rPr>
                  <w:t>Seleziona</w:t>
                </w:r>
              </w:p>
            </w:tc>
          </w:sdtContent>
        </w:sdt>
        <w:tc>
          <w:tcPr>
            <w:tcW w:w="1586" w:type="dxa"/>
          </w:tcPr>
          <w:p w14:paraId="4CFED7A2" w14:textId="77777777" w:rsidR="00AD372F" w:rsidRPr="00905AF5" w:rsidRDefault="00AD372F" w:rsidP="00BF0FE3">
            <w:pPr>
              <w:tabs>
                <w:tab w:val="left" w:pos="1710"/>
              </w:tabs>
              <w:spacing w:before="120" w:after="120"/>
              <w:rPr>
                <w:lang w:val="it-IT"/>
              </w:rPr>
            </w:pPr>
          </w:p>
        </w:tc>
        <w:tc>
          <w:tcPr>
            <w:tcW w:w="1585" w:type="dxa"/>
          </w:tcPr>
          <w:p w14:paraId="67A35042" w14:textId="77777777" w:rsidR="00AD372F" w:rsidRPr="00905AF5" w:rsidRDefault="00AD372F" w:rsidP="00BF0FE3">
            <w:pPr>
              <w:tabs>
                <w:tab w:val="left" w:pos="1710"/>
              </w:tabs>
              <w:spacing w:before="120" w:after="120"/>
              <w:rPr>
                <w:lang w:val="it-IT"/>
              </w:rPr>
            </w:pPr>
          </w:p>
        </w:tc>
        <w:tc>
          <w:tcPr>
            <w:tcW w:w="1586" w:type="dxa"/>
            <w:gridSpan w:val="2"/>
          </w:tcPr>
          <w:p w14:paraId="7F4AD36F" w14:textId="77777777" w:rsidR="00AD372F" w:rsidRPr="00905AF5" w:rsidRDefault="00AD372F" w:rsidP="00BF0FE3">
            <w:pPr>
              <w:tabs>
                <w:tab w:val="left" w:pos="1710"/>
              </w:tabs>
              <w:spacing w:before="120" w:after="120"/>
              <w:rPr>
                <w:lang w:val="it-IT"/>
              </w:rPr>
            </w:pPr>
          </w:p>
        </w:tc>
        <w:tc>
          <w:tcPr>
            <w:tcW w:w="1586" w:type="dxa"/>
          </w:tcPr>
          <w:p w14:paraId="749E32E5" w14:textId="77777777" w:rsidR="00AD372F" w:rsidRPr="00905AF5" w:rsidRDefault="00AD372F" w:rsidP="00BF0FE3">
            <w:pPr>
              <w:tabs>
                <w:tab w:val="left" w:pos="1710"/>
              </w:tabs>
              <w:spacing w:before="120" w:after="120"/>
              <w:rPr>
                <w:lang w:val="it-IT"/>
              </w:rPr>
            </w:pPr>
          </w:p>
        </w:tc>
      </w:tr>
      <w:tr w:rsidR="00AD372F" w:rsidRPr="00905AF5" w14:paraId="7520A653" w14:textId="77777777" w:rsidTr="00EE0A46">
        <w:trPr>
          <w:trHeight w:val="310"/>
        </w:trPr>
        <w:tc>
          <w:tcPr>
            <w:tcW w:w="704" w:type="dxa"/>
            <w:shd w:val="clear" w:color="auto" w:fill="F2F2F2" w:themeFill="background1" w:themeFillShade="F2"/>
          </w:tcPr>
          <w:p w14:paraId="2A0FE7D6" w14:textId="77777777" w:rsidR="00AD372F" w:rsidRPr="00905AF5" w:rsidRDefault="00AD372F" w:rsidP="00BF0FE3">
            <w:pPr>
              <w:tabs>
                <w:tab w:val="left" w:pos="1710"/>
              </w:tabs>
              <w:spacing w:before="120" w:after="120"/>
              <w:rPr>
                <w:lang w:val="it-IT"/>
              </w:rPr>
            </w:pPr>
            <w:r w:rsidRPr="00905AF5">
              <w:rPr>
                <w:lang w:val="it-IT"/>
              </w:rPr>
              <w:t>…</w:t>
            </w:r>
          </w:p>
        </w:tc>
        <w:tc>
          <w:tcPr>
            <w:tcW w:w="2835" w:type="dxa"/>
          </w:tcPr>
          <w:p w14:paraId="415B2F71" w14:textId="77777777" w:rsidR="00AD372F" w:rsidRPr="00905AF5" w:rsidRDefault="00AD372F" w:rsidP="00AD372F">
            <w:pPr>
              <w:tabs>
                <w:tab w:val="left" w:pos="1710"/>
              </w:tabs>
              <w:spacing w:before="120" w:after="120"/>
              <w:jc w:val="left"/>
              <w:rPr>
                <w:lang w:val="it-IT"/>
              </w:rPr>
            </w:pPr>
          </w:p>
        </w:tc>
        <w:tc>
          <w:tcPr>
            <w:tcW w:w="2803" w:type="dxa"/>
            <w:gridSpan w:val="2"/>
          </w:tcPr>
          <w:p w14:paraId="6237CEB3"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905AF5" w:rsidRDefault="008A3921" w:rsidP="00BF0FE3">
                <w:pPr>
                  <w:tabs>
                    <w:tab w:val="left" w:pos="1710"/>
                  </w:tabs>
                  <w:spacing w:before="120" w:after="120"/>
                  <w:rPr>
                    <w:rStyle w:val="ContentChar"/>
                    <w:b w:val="0"/>
                    <w:sz w:val="20"/>
                    <w:szCs w:val="20"/>
                    <w:lang w:val="it-IT"/>
                  </w:rPr>
                </w:pPr>
                <w:r w:rsidRPr="00905AF5">
                  <w:rPr>
                    <w:rStyle w:val="ContentChar"/>
                    <w:b w:val="0"/>
                    <w:sz w:val="20"/>
                    <w:szCs w:val="20"/>
                    <w:lang w:val="it-IT"/>
                  </w:rPr>
                  <w:t>Seleziona</w:t>
                </w:r>
              </w:p>
            </w:tc>
          </w:sdtContent>
        </w:sdt>
        <w:tc>
          <w:tcPr>
            <w:tcW w:w="1586" w:type="dxa"/>
          </w:tcPr>
          <w:p w14:paraId="63BABA22" w14:textId="77777777" w:rsidR="00AD372F" w:rsidRPr="00905AF5" w:rsidRDefault="00AD372F" w:rsidP="00BF0FE3">
            <w:pPr>
              <w:tabs>
                <w:tab w:val="left" w:pos="1710"/>
              </w:tabs>
              <w:spacing w:before="120" w:after="120"/>
              <w:rPr>
                <w:lang w:val="it-IT"/>
              </w:rPr>
            </w:pPr>
          </w:p>
        </w:tc>
        <w:tc>
          <w:tcPr>
            <w:tcW w:w="1585" w:type="dxa"/>
          </w:tcPr>
          <w:p w14:paraId="0D83835F" w14:textId="77777777" w:rsidR="00AD372F" w:rsidRPr="00905AF5" w:rsidRDefault="00AD372F" w:rsidP="00BF0FE3">
            <w:pPr>
              <w:tabs>
                <w:tab w:val="left" w:pos="1710"/>
              </w:tabs>
              <w:spacing w:before="120" w:after="120"/>
              <w:rPr>
                <w:lang w:val="it-IT"/>
              </w:rPr>
            </w:pPr>
          </w:p>
        </w:tc>
        <w:tc>
          <w:tcPr>
            <w:tcW w:w="1586" w:type="dxa"/>
            <w:gridSpan w:val="2"/>
          </w:tcPr>
          <w:p w14:paraId="09537EE6" w14:textId="77777777" w:rsidR="00AD372F" w:rsidRPr="00905AF5" w:rsidRDefault="00AD372F" w:rsidP="00BF0FE3">
            <w:pPr>
              <w:tabs>
                <w:tab w:val="left" w:pos="1710"/>
              </w:tabs>
              <w:spacing w:before="120" w:after="120"/>
              <w:rPr>
                <w:lang w:val="it-IT"/>
              </w:rPr>
            </w:pPr>
          </w:p>
        </w:tc>
        <w:tc>
          <w:tcPr>
            <w:tcW w:w="1586" w:type="dxa"/>
          </w:tcPr>
          <w:p w14:paraId="6337F78C" w14:textId="77777777" w:rsidR="00AD372F" w:rsidRPr="00905AF5" w:rsidRDefault="00AD372F" w:rsidP="00BF0FE3">
            <w:pPr>
              <w:tabs>
                <w:tab w:val="left" w:pos="1710"/>
              </w:tabs>
              <w:spacing w:before="120" w:after="120"/>
              <w:rPr>
                <w:lang w:val="it-IT"/>
              </w:rPr>
            </w:pPr>
          </w:p>
        </w:tc>
      </w:tr>
      <w:tr w:rsidR="003926B0" w:rsidRPr="00905AF5" w14:paraId="2E761D87" w14:textId="77777777" w:rsidTr="00017D60">
        <w:trPr>
          <w:trHeight w:val="310"/>
        </w:trPr>
        <w:tc>
          <w:tcPr>
            <w:tcW w:w="7927" w:type="dxa"/>
            <w:gridSpan w:val="5"/>
            <w:shd w:val="clear" w:color="auto" w:fill="EFF9FF"/>
          </w:tcPr>
          <w:p w14:paraId="0099B0A6" w14:textId="77777777" w:rsidR="003926B0" w:rsidRPr="00905AF5" w:rsidRDefault="003926B0" w:rsidP="00BF0FE3">
            <w:pPr>
              <w:tabs>
                <w:tab w:val="left" w:pos="1710"/>
              </w:tabs>
              <w:jc w:val="left"/>
              <w:rPr>
                <w:rStyle w:val="ContentChar"/>
                <w:sz w:val="20"/>
                <w:szCs w:val="20"/>
                <w:lang w:val="it-IT"/>
              </w:rPr>
            </w:pPr>
            <w:r w:rsidRPr="00905AF5">
              <w:rPr>
                <w:rStyle w:val="ContentChar"/>
                <w:sz w:val="20"/>
                <w:szCs w:val="20"/>
                <w:lang w:val="it-IT"/>
              </w:rPr>
              <w:t>TOTALE</w:t>
            </w:r>
          </w:p>
        </w:tc>
        <w:tc>
          <w:tcPr>
            <w:tcW w:w="1586" w:type="dxa"/>
            <w:shd w:val="clear" w:color="auto" w:fill="EFF9FF"/>
          </w:tcPr>
          <w:p w14:paraId="231A7266" w14:textId="77777777" w:rsidR="003926B0" w:rsidRPr="00905AF5" w:rsidRDefault="003926B0" w:rsidP="00BF0FE3">
            <w:pPr>
              <w:tabs>
                <w:tab w:val="left" w:pos="1710"/>
              </w:tabs>
              <w:rPr>
                <w:lang w:val="it-IT"/>
              </w:rPr>
            </w:pPr>
          </w:p>
        </w:tc>
        <w:tc>
          <w:tcPr>
            <w:tcW w:w="1585" w:type="dxa"/>
            <w:shd w:val="clear" w:color="auto" w:fill="EFF9FF"/>
          </w:tcPr>
          <w:p w14:paraId="48A37F55" w14:textId="77777777" w:rsidR="003926B0" w:rsidRPr="00905AF5" w:rsidRDefault="003926B0" w:rsidP="00BF0FE3">
            <w:pPr>
              <w:tabs>
                <w:tab w:val="left" w:pos="1710"/>
              </w:tabs>
              <w:rPr>
                <w:lang w:val="it-IT"/>
              </w:rPr>
            </w:pPr>
          </w:p>
        </w:tc>
        <w:tc>
          <w:tcPr>
            <w:tcW w:w="1586" w:type="dxa"/>
            <w:gridSpan w:val="2"/>
            <w:shd w:val="clear" w:color="auto" w:fill="EFF9FF"/>
          </w:tcPr>
          <w:p w14:paraId="4358C1C6" w14:textId="77777777" w:rsidR="003926B0" w:rsidRPr="00905AF5" w:rsidRDefault="003926B0" w:rsidP="00BF0FE3">
            <w:pPr>
              <w:tabs>
                <w:tab w:val="left" w:pos="1710"/>
              </w:tabs>
              <w:rPr>
                <w:lang w:val="it-IT"/>
              </w:rPr>
            </w:pPr>
          </w:p>
        </w:tc>
        <w:tc>
          <w:tcPr>
            <w:tcW w:w="1586" w:type="dxa"/>
            <w:shd w:val="clear" w:color="auto" w:fill="EEF3F8"/>
          </w:tcPr>
          <w:p w14:paraId="3F0E9BA7" w14:textId="77777777" w:rsidR="003926B0" w:rsidRPr="00905AF5" w:rsidRDefault="003926B0" w:rsidP="00BF0FE3">
            <w:pPr>
              <w:tabs>
                <w:tab w:val="left" w:pos="1710"/>
              </w:tabs>
              <w:rPr>
                <w:lang w:val="it-IT"/>
              </w:rPr>
            </w:pPr>
          </w:p>
        </w:tc>
      </w:tr>
      <w:tr w:rsidR="003926B0" w:rsidRPr="00905AF5" w14:paraId="2BAD8E30" w14:textId="77777777" w:rsidTr="00017D60">
        <w:trPr>
          <w:trHeight w:val="310"/>
        </w:trPr>
        <w:tc>
          <w:tcPr>
            <w:tcW w:w="14270" w:type="dxa"/>
            <w:gridSpan w:val="10"/>
            <w:shd w:val="clear" w:color="auto" w:fill="EFF9FF"/>
          </w:tcPr>
          <w:p w14:paraId="04577EF1" w14:textId="77777777" w:rsidR="003926B0" w:rsidRPr="00905AF5" w:rsidRDefault="003926B0" w:rsidP="00BF0FE3">
            <w:pPr>
              <w:tabs>
                <w:tab w:val="left" w:pos="1710"/>
              </w:tabs>
              <w:jc w:val="left"/>
              <w:rPr>
                <w:lang w:val="it-IT"/>
              </w:rPr>
            </w:pPr>
            <w:r w:rsidRPr="00905AF5">
              <w:rPr>
                <w:lang w:val="it-IT"/>
              </w:rPr>
              <w:t>Commenti</w:t>
            </w:r>
          </w:p>
        </w:tc>
      </w:tr>
      <w:tr w:rsidR="003926B0" w:rsidRPr="00905AF5" w14:paraId="46647D46" w14:textId="77777777" w:rsidTr="00BF0FE3">
        <w:trPr>
          <w:trHeight w:val="310"/>
        </w:trPr>
        <w:tc>
          <w:tcPr>
            <w:tcW w:w="14270" w:type="dxa"/>
            <w:gridSpan w:val="10"/>
            <w:shd w:val="clear" w:color="auto" w:fill="FFFFFF" w:themeFill="background1"/>
          </w:tcPr>
          <w:p w14:paraId="3C34887A" w14:textId="77777777" w:rsidR="003926B0" w:rsidRPr="00905AF5" w:rsidRDefault="003926B0" w:rsidP="00BF0FE3">
            <w:pPr>
              <w:tabs>
                <w:tab w:val="left" w:pos="1710"/>
              </w:tabs>
              <w:spacing w:before="120" w:after="120"/>
              <w:jc w:val="left"/>
              <w:rPr>
                <w:lang w:val="it-IT"/>
              </w:rPr>
            </w:pPr>
            <w:r w:rsidRPr="00905AF5">
              <w:rPr>
                <w:b w:val="0"/>
                <w:sz w:val="22"/>
                <w:lang w:val="it-IT"/>
              </w:rPr>
              <w:t>Se necessario, fornire ulteriori commenti sulle misure previste, sugli impatti previsti e sui costi di investimento elencati nella tabella sopra che supportino la comprensione del progetto di investimento proposto.</w:t>
            </w:r>
          </w:p>
        </w:tc>
      </w:tr>
      <w:tr w:rsidR="00EF5FDF" w:rsidRPr="00905AF5" w14:paraId="3AA272AF" w14:textId="77777777" w:rsidTr="00A37F93">
        <w:trPr>
          <w:trHeight w:val="310"/>
        </w:trPr>
        <w:tc>
          <w:tcPr>
            <w:tcW w:w="14270" w:type="dxa"/>
            <w:gridSpan w:val="10"/>
            <w:shd w:val="clear" w:color="auto" w:fill="DDF2FF"/>
          </w:tcPr>
          <w:p w14:paraId="44318404" w14:textId="15DB7281" w:rsidR="00EF5FDF" w:rsidRPr="00905AF5" w:rsidRDefault="00AF495F" w:rsidP="00A37F93">
            <w:pPr>
              <w:pStyle w:val="berschrift3"/>
              <w:jc w:val="left"/>
              <w:outlineLvl w:val="2"/>
              <w:rPr>
                <w:lang w:val="it-IT"/>
              </w:rPr>
            </w:pPr>
            <w:bookmarkStart w:id="47" w:name="_Toc144117619"/>
            <w:r w:rsidRPr="00905AF5">
              <w:rPr>
                <w:lang w:val="it-IT"/>
              </w:rPr>
              <w:t>Sintesi degli impatti attesi dalle misure pianificate</w:t>
            </w:r>
            <w:bookmarkEnd w:id="47"/>
          </w:p>
        </w:tc>
      </w:tr>
      <w:tr w:rsidR="004C24E6" w:rsidRPr="00905AF5" w14:paraId="2B0F5E91" w14:textId="77777777" w:rsidTr="00A37F93">
        <w:trPr>
          <w:trHeight w:val="310"/>
        </w:trPr>
        <w:tc>
          <w:tcPr>
            <w:tcW w:w="14270" w:type="dxa"/>
            <w:gridSpan w:val="10"/>
            <w:shd w:val="clear" w:color="auto" w:fill="FFFFFF" w:themeFill="background1"/>
          </w:tcPr>
          <w:p w14:paraId="49172234" w14:textId="145411DF" w:rsidR="00265BE1" w:rsidRPr="00905AF5" w:rsidRDefault="004C24E6" w:rsidP="00A37F93">
            <w:pPr>
              <w:pStyle w:val="Content"/>
              <w:spacing w:before="120" w:after="120"/>
              <w:jc w:val="both"/>
              <w:rPr>
                <w:b/>
                <w:sz w:val="22"/>
                <w:lang w:val="it-IT"/>
              </w:rPr>
            </w:pPr>
            <w:r w:rsidRPr="00905AF5">
              <w:rPr>
                <w:sz w:val="22"/>
                <w:lang w:val="it-IT"/>
              </w:rPr>
              <w:t>Si prega di riassumere nella tabella seguente gli impatti totali attesi dalle misure pianificate da attuare con il progetto proposto.</w:t>
            </w:r>
            <w:r w:rsidRPr="00905AF5">
              <w:rPr>
                <w:b/>
                <w:sz w:val="22"/>
                <w:lang w:val="it-IT"/>
              </w:rPr>
              <w:t xml:space="preserve"> I dati totali relativi alle emissioni di CO</w:t>
            </w:r>
            <w:r w:rsidR="001318A0" w:rsidRPr="00905AF5">
              <w:rPr>
                <w:b/>
                <w:sz w:val="22"/>
                <w:vertAlign w:val="subscript"/>
                <w:lang w:val="it-IT"/>
              </w:rPr>
              <w:t xml:space="preserve">2 </w:t>
            </w:r>
            <w:r w:rsidR="001318A0" w:rsidRPr="00905AF5">
              <w:rPr>
                <w:b/>
                <w:sz w:val="22"/>
                <w:lang w:val="it-IT"/>
              </w:rPr>
              <w:t>evitate, al risparmio energetico, alla produzione di energia rinnovabile e ai costi di investimento devono corrispondere ai totali stimati nell'ultima riga della tabella al punto 3.1.7 (Descrizione delle misure previste).</w:t>
            </w:r>
          </w:p>
          <w:p w14:paraId="52D75CC9" w14:textId="3DD9CBEB" w:rsidR="004C24E6" w:rsidRPr="00905AF5" w:rsidRDefault="00C20364" w:rsidP="00A37F93">
            <w:pPr>
              <w:pStyle w:val="Content"/>
              <w:spacing w:before="120" w:after="120"/>
              <w:jc w:val="both"/>
              <w:rPr>
                <w:lang w:val="it-IT"/>
              </w:rPr>
            </w:pPr>
            <w:r w:rsidRPr="00905AF5">
              <w:rPr>
                <w:sz w:val="22"/>
                <w:lang w:val="it-IT"/>
              </w:rPr>
              <w:t>La somma delle cifre stimate per tutti i progetti proposti nell'ambito del concetto di investimento deve essere riepilogata nella sezione 2 del modello del concetto di investimento nella tabella 2.6 (Misurazioni dell'impatto previsto del concetto di investimento proposto).</w:t>
            </w:r>
          </w:p>
        </w:tc>
      </w:tr>
      <w:tr w:rsidR="00AF495F" w:rsidRPr="00905AF5" w14:paraId="475DE524" w14:textId="77777777" w:rsidTr="001206CF">
        <w:trPr>
          <w:trHeight w:val="459"/>
        </w:trPr>
        <w:tc>
          <w:tcPr>
            <w:tcW w:w="4756" w:type="dxa"/>
            <w:gridSpan w:val="3"/>
            <w:shd w:val="clear" w:color="auto" w:fill="D9D9D9" w:themeFill="background1" w:themeFillShade="D9"/>
          </w:tcPr>
          <w:p w14:paraId="7F6E6069" w14:textId="0030CBA6" w:rsidR="00AF495F" w:rsidRPr="00905AF5" w:rsidRDefault="00AF495F" w:rsidP="001318A0">
            <w:pPr>
              <w:tabs>
                <w:tab w:val="left" w:pos="1710"/>
              </w:tabs>
              <w:spacing w:before="120" w:after="120"/>
              <w:jc w:val="left"/>
              <w:rPr>
                <w:sz w:val="22"/>
                <w:lang w:val="it-IT"/>
              </w:rPr>
            </w:pPr>
            <w:r w:rsidRPr="00905AF5">
              <w:rPr>
                <w:sz w:val="22"/>
                <w:lang w:val="it-IT"/>
              </w:rPr>
              <w:t>Metrica dell'impatto</w:t>
            </w:r>
          </w:p>
        </w:tc>
        <w:tc>
          <w:tcPr>
            <w:tcW w:w="7430" w:type="dxa"/>
            <w:gridSpan w:val="5"/>
            <w:shd w:val="clear" w:color="auto" w:fill="D9D9D9" w:themeFill="background1" w:themeFillShade="D9"/>
          </w:tcPr>
          <w:p w14:paraId="487586D8" w14:textId="0FF5FD52" w:rsidR="00AF495F" w:rsidRPr="00905AF5" w:rsidRDefault="001206CF" w:rsidP="001206CF">
            <w:pPr>
              <w:tabs>
                <w:tab w:val="left" w:pos="1710"/>
              </w:tabs>
              <w:spacing w:before="120" w:after="120"/>
              <w:jc w:val="left"/>
              <w:rPr>
                <w:sz w:val="22"/>
                <w:lang w:val="it-IT"/>
              </w:rPr>
            </w:pPr>
            <w:r w:rsidRPr="00905AF5">
              <w:rPr>
                <w:lang w:val="it-IT"/>
              </w:rPr>
              <w:t>Impatti attesi – Progetto 1</w:t>
            </w:r>
          </w:p>
        </w:tc>
        <w:tc>
          <w:tcPr>
            <w:tcW w:w="2084" w:type="dxa"/>
            <w:gridSpan w:val="2"/>
            <w:shd w:val="clear" w:color="auto" w:fill="D9D9D9" w:themeFill="background1" w:themeFillShade="D9"/>
          </w:tcPr>
          <w:p w14:paraId="05166644" w14:textId="0A3E5FC2" w:rsidR="00AF495F" w:rsidRPr="00905AF5" w:rsidRDefault="00AF495F" w:rsidP="00BF0FE3">
            <w:pPr>
              <w:tabs>
                <w:tab w:val="left" w:pos="1710"/>
              </w:tabs>
              <w:spacing w:before="120" w:after="120"/>
              <w:rPr>
                <w:sz w:val="22"/>
                <w:lang w:val="it-IT"/>
              </w:rPr>
            </w:pPr>
            <w:r w:rsidRPr="00905AF5">
              <w:rPr>
                <w:sz w:val="22"/>
                <w:lang w:val="it-IT"/>
              </w:rPr>
              <w:t>Unità</w:t>
            </w:r>
          </w:p>
        </w:tc>
      </w:tr>
      <w:tr w:rsidR="001318A0" w:rsidRPr="00905AF5" w14:paraId="2540874F" w14:textId="77777777" w:rsidTr="001318A0">
        <w:trPr>
          <w:trHeight w:val="458"/>
        </w:trPr>
        <w:tc>
          <w:tcPr>
            <w:tcW w:w="4756" w:type="dxa"/>
            <w:gridSpan w:val="3"/>
            <w:shd w:val="clear" w:color="auto" w:fill="F2F2F2" w:themeFill="background1" w:themeFillShade="F2"/>
          </w:tcPr>
          <w:p w14:paraId="30106877" w14:textId="083C1396" w:rsidR="001318A0" w:rsidRPr="00905AF5" w:rsidRDefault="001318A0" w:rsidP="001318A0">
            <w:pPr>
              <w:tabs>
                <w:tab w:val="left" w:pos="1710"/>
              </w:tabs>
              <w:spacing w:before="120" w:after="120"/>
              <w:jc w:val="left"/>
              <w:rPr>
                <w:sz w:val="22"/>
                <w:lang w:val="it-IT"/>
              </w:rPr>
            </w:pPr>
            <w:r w:rsidRPr="00905AF5">
              <w:rPr>
                <w:sz w:val="22"/>
                <w:lang w:val="it-IT"/>
              </w:rPr>
              <w:t>CO2 evitata</w:t>
            </w:r>
          </w:p>
        </w:tc>
        <w:tc>
          <w:tcPr>
            <w:tcW w:w="7430" w:type="dxa"/>
            <w:gridSpan w:val="5"/>
            <w:shd w:val="clear" w:color="auto" w:fill="FFFFFF" w:themeFill="background1"/>
          </w:tcPr>
          <w:p w14:paraId="00845967" w14:textId="77777777" w:rsidR="001318A0" w:rsidRPr="00905AF5" w:rsidRDefault="001318A0" w:rsidP="001318A0">
            <w:pPr>
              <w:tabs>
                <w:tab w:val="left" w:pos="1710"/>
              </w:tabs>
              <w:spacing w:before="120" w:after="120"/>
              <w:jc w:val="left"/>
              <w:rPr>
                <w:b w:val="0"/>
                <w:sz w:val="22"/>
                <w:lang w:val="it-IT"/>
              </w:rPr>
            </w:pPr>
          </w:p>
        </w:tc>
        <w:tc>
          <w:tcPr>
            <w:tcW w:w="2084" w:type="dxa"/>
            <w:gridSpan w:val="2"/>
            <w:shd w:val="clear" w:color="auto" w:fill="F2F2F2" w:themeFill="background1" w:themeFillShade="F2"/>
          </w:tcPr>
          <w:p w14:paraId="7066726C" w14:textId="53D854A1" w:rsidR="001318A0" w:rsidRPr="00905AF5" w:rsidRDefault="001318A0" w:rsidP="001318A0">
            <w:pPr>
              <w:tabs>
                <w:tab w:val="left" w:pos="1710"/>
              </w:tabs>
              <w:spacing w:before="120" w:after="120"/>
              <w:rPr>
                <w:b w:val="0"/>
                <w:sz w:val="22"/>
                <w:lang w:val="it-IT"/>
              </w:rPr>
            </w:pPr>
            <w:r w:rsidRPr="00905AF5">
              <w:rPr>
                <w:b w:val="0"/>
                <w:sz w:val="22"/>
                <w:lang w:val="it-IT"/>
              </w:rPr>
              <w:t>tonnellate</w:t>
            </w:r>
          </w:p>
        </w:tc>
      </w:tr>
      <w:tr w:rsidR="001318A0" w:rsidRPr="00905AF5" w14:paraId="6310366D" w14:textId="77777777" w:rsidTr="001318A0">
        <w:trPr>
          <w:trHeight w:val="458"/>
        </w:trPr>
        <w:tc>
          <w:tcPr>
            <w:tcW w:w="4756" w:type="dxa"/>
            <w:gridSpan w:val="3"/>
            <w:shd w:val="clear" w:color="auto" w:fill="F2F2F2" w:themeFill="background1" w:themeFillShade="F2"/>
          </w:tcPr>
          <w:p w14:paraId="4F130302" w14:textId="4C59625F" w:rsidR="001318A0" w:rsidRPr="00905AF5" w:rsidRDefault="001318A0" w:rsidP="001318A0">
            <w:pPr>
              <w:tabs>
                <w:tab w:val="left" w:pos="1710"/>
              </w:tabs>
              <w:spacing w:before="120" w:after="120"/>
              <w:jc w:val="left"/>
              <w:rPr>
                <w:sz w:val="22"/>
                <w:lang w:val="it-IT"/>
              </w:rPr>
            </w:pPr>
            <w:r w:rsidRPr="00905AF5">
              <w:rPr>
                <w:sz w:val="22"/>
                <w:lang w:val="it-IT"/>
              </w:rPr>
              <w:t>Risparmio energetico</w:t>
            </w:r>
          </w:p>
        </w:tc>
        <w:tc>
          <w:tcPr>
            <w:tcW w:w="7430" w:type="dxa"/>
            <w:gridSpan w:val="5"/>
            <w:shd w:val="clear" w:color="auto" w:fill="FFFFFF" w:themeFill="background1"/>
          </w:tcPr>
          <w:p w14:paraId="27674343" w14:textId="77777777" w:rsidR="001318A0" w:rsidRPr="00905AF5" w:rsidRDefault="001318A0" w:rsidP="001318A0">
            <w:pPr>
              <w:tabs>
                <w:tab w:val="left" w:pos="1710"/>
              </w:tabs>
              <w:spacing w:before="120" w:after="120"/>
              <w:rPr>
                <w:b w:val="0"/>
                <w:sz w:val="22"/>
                <w:lang w:val="it-IT"/>
              </w:rPr>
            </w:pPr>
          </w:p>
        </w:tc>
        <w:tc>
          <w:tcPr>
            <w:tcW w:w="2084" w:type="dxa"/>
            <w:gridSpan w:val="2"/>
            <w:shd w:val="clear" w:color="auto" w:fill="F2F2F2" w:themeFill="background1" w:themeFillShade="F2"/>
          </w:tcPr>
          <w:p w14:paraId="1B63E9E2" w14:textId="31327C90" w:rsidR="001318A0" w:rsidRPr="00905AF5" w:rsidRDefault="001318A0" w:rsidP="001318A0">
            <w:pPr>
              <w:tabs>
                <w:tab w:val="left" w:pos="1710"/>
              </w:tabs>
              <w:spacing w:before="120" w:after="120"/>
              <w:rPr>
                <w:b w:val="0"/>
                <w:sz w:val="22"/>
                <w:lang w:val="it-IT"/>
              </w:rPr>
            </w:pPr>
            <w:r w:rsidRPr="00905AF5">
              <w:rPr>
                <w:b w:val="0"/>
                <w:sz w:val="22"/>
                <w:lang w:val="it-IT"/>
              </w:rPr>
              <w:t>kWh</w:t>
            </w:r>
          </w:p>
        </w:tc>
      </w:tr>
      <w:tr w:rsidR="001318A0" w:rsidRPr="00905AF5" w14:paraId="55B9D74B" w14:textId="77777777" w:rsidTr="001318A0">
        <w:trPr>
          <w:trHeight w:val="458"/>
        </w:trPr>
        <w:tc>
          <w:tcPr>
            <w:tcW w:w="4756" w:type="dxa"/>
            <w:gridSpan w:val="3"/>
            <w:shd w:val="clear" w:color="auto" w:fill="F2F2F2" w:themeFill="background1" w:themeFillShade="F2"/>
          </w:tcPr>
          <w:p w14:paraId="039442FF" w14:textId="0F48871B" w:rsidR="001318A0" w:rsidRPr="00905AF5" w:rsidRDefault="001318A0" w:rsidP="001318A0">
            <w:pPr>
              <w:tabs>
                <w:tab w:val="left" w:pos="1710"/>
              </w:tabs>
              <w:spacing w:before="120"/>
              <w:jc w:val="left"/>
              <w:rPr>
                <w:sz w:val="22"/>
                <w:lang w:val="it-IT"/>
              </w:rPr>
            </w:pPr>
            <w:r w:rsidRPr="00905AF5">
              <w:rPr>
                <w:sz w:val="22"/>
                <w:lang w:val="it-IT"/>
              </w:rPr>
              <w:t>Produzione di energia rinnovabile</w:t>
            </w:r>
          </w:p>
          <w:p w14:paraId="1BA637C2" w14:textId="550AFC32" w:rsidR="001318A0" w:rsidRPr="00905AF5" w:rsidRDefault="001318A0" w:rsidP="001318A0">
            <w:pPr>
              <w:tabs>
                <w:tab w:val="left" w:pos="1710"/>
              </w:tabs>
              <w:spacing w:after="120"/>
              <w:jc w:val="left"/>
              <w:rPr>
                <w:b w:val="0"/>
                <w:bCs/>
                <w:sz w:val="22"/>
                <w:lang w:val="it-IT"/>
              </w:rPr>
            </w:pPr>
            <w:r w:rsidRPr="00905AF5">
              <w:rPr>
                <w:b w:val="0"/>
                <w:bCs/>
                <w:sz w:val="22"/>
                <w:lang w:val="it-IT"/>
              </w:rPr>
              <w:t>(Energia prodotta)</w:t>
            </w:r>
          </w:p>
        </w:tc>
        <w:tc>
          <w:tcPr>
            <w:tcW w:w="7430" w:type="dxa"/>
            <w:gridSpan w:val="5"/>
            <w:shd w:val="clear" w:color="auto" w:fill="FFFFFF" w:themeFill="background1"/>
          </w:tcPr>
          <w:p w14:paraId="52B5D3C2" w14:textId="77777777" w:rsidR="001318A0" w:rsidRPr="00905AF5" w:rsidRDefault="001318A0" w:rsidP="001318A0">
            <w:pPr>
              <w:tabs>
                <w:tab w:val="left" w:pos="1710"/>
              </w:tabs>
              <w:spacing w:before="120" w:after="120"/>
              <w:rPr>
                <w:b w:val="0"/>
                <w:sz w:val="22"/>
                <w:lang w:val="it-IT"/>
              </w:rPr>
            </w:pPr>
          </w:p>
        </w:tc>
        <w:tc>
          <w:tcPr>
            <w:tcW w:w="2084" w:type="dxa"/>
            <w:gridSpan w:val="2"/>
            <w:shd w:val="clear" w:color="auto" w:fill="F2F2F2" w:themeFill="background1" w:themeFillShade="F2"/>
          </w:tcPr>
          <w:p w14:paraId="0004DDB3" w14:textId="6814509E" w:rsidR="001318A0" w:rsidRPr="00905AF5" w:rsidRDefault="001318A0" w:rsidP="001318A0">
            <w:pPr>
              <w:tabs>
                <w:tab w:val="left" w:pos="1710"/>
              </w:tabs>
              <w:spacing w:before="120" w:after="120"/>
              <w:rPr>
                <w:b w:val="0"/>
                <w:sz w:val="22"/>
                <w:lang w:val="it-IT"/>
              </w:rPr>
            </w:pPr>
            <w:r w:rsidRPr="00905AF5">
              <w:rPr>
                <w:b w:val="0"/>
                <w:sz w:val="22"/>
                <w:lang w:val="it-IT"/>
              </w:rPr>
              <w:t>kWh</w:t>
            </w:r>
          </w:p>
        </w:tc>
      </w:tr>
      <w:tr w:rsidR="001318A0" w:rsidRPr="00905AF5" w14:paraId="75C4C8A6" w14:textId="77777777" w:rsidTr="001318A0">
        <w:trPr>
          <w:trHeight w:val="458"/>
        </w:trPr>
        <w:tc>
          <w:tcPr>
            <w:tcW w:w="4756" w:type="dxa"/>
            <w:gridSpan w:val="3"/>
            <w:shd w:val="clear" w:color="auto" w:fill="F2F2F2" w:themeFill="background1" w:themeFillShade="F2"/>
          </w:tcPr>
          <w:p w14:paraId="40312B79" w14:textId="03C81D5D" w:rsidR="001318A0" w:rsidRPr="00905AF5" w:rsidRDefault="00064A12" w:rsidP="001318A0">
            <w:pPr>
              <w:tabs>
                <w:tab w:val="left" w:pos="1710"/>
              </w:tabs>
              <w:spacing w:before="120" w:after="120"/>
              <w:jc w:val="left"/>
              <w:rPr>
                <w:sz w:val="22"/>
                <w:lang w:val="it-IT"/>
              </w:rPr>
            </w:pPr>
            <w:r w:rsidRPr="00905AF5">
              <w:rPr>
                <w:color w:val="575757"/>
                <w:sz w:val="22"/>
                <w:lang w:val="it-IT"/>
              </w:rPr>
              <w:t>Energia risparmiata</w:t>
            </w:r>
            <w:r w:rsidR="001318A0" w:rsidRPr="00905AF5">
              <w:rPr>
                <w:color w:val="575757"/>
                <w:sz w:val="22"/>
                <w:lang w:val="it-IT"/>
              </w:rPr>
              <w:t>/Energia prodotta</w:t>
            </w:r>
          </w:p>
        </w:tc>
        <w:tc>
          <w:tcPr>
            <w:tcW w:w="7430" w:type="dxa"/>
            <w:gridSpan w:val="5"/>
            <w:shd w:val="clear" w:color="auto" w:fill="FFFFFF" w:themeFill="background1"/>
          </w:tcPr>
          <w:p w14:paraId="395D89DD" w14:textId="77777777" w:rsidR="001318A0" w:rsidRPr="00905AF5" w:rsidRDefault="001318A0" w:rsidP="001318A0">
            <w:pPr>
              <w:tabs>
                <w:tab w:val="left" w:pos="1710"/>
              </w:tabs>
              <w:spacing w:before="120" w:after="120"/>
              <w:rPr>
                <w:b w:val="0"/>
                <w:sz w:val="22"/>
                <w:lang w:val="it-IT"/>
              </w:rPr>
            </w:pPr>
          </w:p>
        </w:tc>
        <w:tc>
          <w:tcPr>
            <w:tcW w:w="2084" w:type="dxa"/>
            <w:gridSpan w:val="2"/>
            <w:shd w:val="clear" w:color="auto" w:fill="F2F2F2" w:themeFill="background1" w:themeFillShade="F2"/>
          </w:tcPr>
          <w:p w14:paraId="55854C16" w14:textId="55FAA6F7" w:rsidR="001318A0" w:rsidRPr="00905AF5" w:rsidRDefault="001318A0" w:rsidP="001318A0">
            <w:pPr>
              <w:tabs>
                <w:tab w:val="left" w:pos="1710"/>
              </w:tabs>
              <w:spacing w:before="120" w:after="120"/>
              <w:rPr>
                <w:b w:val="0"/>
                <w:sz w:val="22"/>
                <w:lang w:val="it-IT"/>
              </w:rPr>
            </w:pPr>
            <w:r w:rsidRPr="00905AF5">
              <w:rPr>
                <w:b w:val="0"/>
                <w:sz w:val="22"/>
                <w:lang w:val="it-IT"/>
              </w:rPr>
              <w:t>euro</w:t>
            </w:r>
          </w:p>
        </w:tc>
      </w:tr>
      <w:tr w:rsidR="001318A0" w:rsidRPr="00905AF5" w14:paraId="7FBD288D" w14:textId="77777777" w:rsidTr="001318A0">
        <w:trPr>
          <w:trHeight w:val="458"/>
        </w:trPr>
        <w:tc>
          <w:tcPr>
            <w:tcW w:w="4756" w:type="dxa"/>
            <w:gridSpan w:val="3"/>
            <w:shd w:val="clear" w:color="auto" w:fill="F2F2F2" w:themeFill="background1" w:themeFillShade="F2"/>
          </w:tcPr>
          <w:p w14:paraId="58D9113B" w14:textId="2F05D782" w:rsidR="001318A0" w:rsidRPr="00905AF5" w:rsidRDefault="001318A0" w:rsidP="001318A0">
            <w:pPr>
              <w:tabs>
                <w:tab w:val="left" w:pos="1710"/>
              </w:tabs>
              <w:spacing w:before="120" w:after="120"/>
              <w:jc w:val="left"/>
              <w:rPr>
                <w:color w:val="575757"/>
                <w:sz w:val="22"/>
                <w:lang w:val="it-IT"/>
              </w:rPr>
            </w:pPr>
            <w:r w:rsidRPr="00905AF5">
              <w:rPr>
                <w:color w:val="575757"/>
                <w:sz w:val="22"/>
                <w:lang w:val="it-IT"/>
              </w:rPr>
              <w:t>Creazione di posti di lavoro</w:t>
            </w:r>
          </w:p>
        </w:tc>
        <w:tc>
          <w:tcPr>
            <w:tcW w:w="7430" w:type="dxa"/>
            <w:gridSpan w:val="5"/>
            <w:shd w:val="clear" w:color="auto" w:fill="FFFFFF" w:themeFill="background1"/>
          </w:tcPr>
          <w:p w14:paraId="1A76E086" w14:textId="77777777" w:rsidR="001318A0" w:rsidRPr="00905AF5" w:rsidRDefault="001318A0" w:rsidP="001318A0">
            <w:pPr>
              <w:tabs>
                <w:tab w:val="left" w:pos="1710"/>
              </w:tabs>
              <w:spacing w:before="120" w:after="120"/>
              <w:rPr>
                <w:b w:val="0"/>
                <w:sz w:val="22"/>
                <w:lang w:val="it-IT"/>
              </w:rPr>
            </w:pPr>
          </w:p>
        </w:tc>
        <w:tc>
          <w:tcPr>
            <w:tcW w:w="2084" w:type="dxa"/>
            <w:gridSpan w:val="2"/>
            <w:shd w:val="clear" w:color="auto" w:fill="F2F2F2" w:themeFill="background1" w:themeFillShade="F2"/>
          </w:tcPr>
          <w:p w14:paraId="5D903138" w14:textId="2F1B3148" w:rsidR="001318A0" w:rsidRPr="00905AF5" w:rsidRDefault="00CB46DD" w:rsidP="001318A0">
            <w:pPr>
              <w:tabs>
                <w:tab w:val="left" w:pos="1710"/>
              </w:tabs>
              <w:spacing w:before="120" w:after="120"/>
              <w:rPr>
                <w:b w:val="0"/>
                <w:sz w:val="22"/>
                <w:lang w:val="it-IT"/>
              </w:rPr>
            </w:pPr>
            <w:r w:rsidRPr="00905AF5">
              <w:rPr>
                <w:b w:val="0"/>
                <w:sz w:val="22"/>
                <w:lang w:val="it-IT"/>
              </w:rPr>
              <w:t xml:space="preserve">posti di </w:t>
            </w:r>
            <w:r w:rsidR="00C6172A" w:rsidRPr="00905AF5">
              <w:rPr>
                <w:b w:val="0"/>
                <w:sz w:val="22"/>
                <w:lang w:val="it-IT"/>
              </w:rPr>
              <w:t>lavor</w:t>
            </w:r>
            <w:r w:rsidRPr="00905AF5">
              <w:rPr>
                <w:b w:val="0"/>
                <w:sz w:val="22"/>
                <w:lang w:val="it-IT"/>
              </w:rPr>
              <w:t>o</w:t>
            </w:r>
          </w:p>
        </w:tc>
      </w:tr>
      <w:tr w:rsidR="001318A0" w:rsidRPr="00905AF5" w14:paraId="3C58B5AC" w14:textId="77777777" w:rsidTr="001318A0">
        <w:trPr>
          <w:trHeight w:val="458"/>
        </w:trPr>
        <w:tc>
          <w:tcPr>
            <w:tcW w:w="4756" w:type="dxa"/>
            <w:gridSpan w:val="3"/>
            <w:shd w:val="clear" w:color="auto" w:fill="F2F2F2" w:themeFill="background1" w:themeFillShade="F2"/>
          </w:tcPr>
          <w:p w14:paraId="3210225E" w14:textId="525C6CC1" w:rsidR="001318A0" w:rsidRPr="00905AF5" w:rsidRDefault="001318A0" w:rsidP="001318A0">
            <w:pPr>
              <w:tabs>
                <w:tab w:val="left" w:pos="1710"/>
              </w:tabs>
              <w:spacing w:before="120" w:after="120"/>
              <w:jc w:val="left"/>
              <w:rPr>
                <w:sz w:val="22"/>
                <w:lang w:val="it-IT"/>
              </w:rPr>
            </w:pPr>
            <w:r w:rsidRPr="00905AF5">
              <w:rPr>
                <w:sz w:val="22"/>
                <w:lang w:val="it-IT"/>
              </w:rPr>
              <w:t>Costi di investimento</w:t>
            </w:r>
          </w:p>
        </w:tc>
        <w:tc>
          <w:tcPr>
            <w:tcW w:w="7430" w:type="dxa"/>
            <w:gridSpan w:val="5"/>
            <w:shd w:val="clear" w:color="auto" w:fill="FFFFFF" w:themeFill="background1"/>
          </w:tcPr>
          <w:p w14:paraId="30034724" w14:textId="77777777" w:rsidR="001318A0" w:rsidRPr="00905AF5" w:rsidRDefault="001318A0" w:rsidP="001318A0">
            <w:pPr>
              <w:tabs>
                <w:tab w:val="left" w:pos="1710"/>
              </w:tabs>
              <w:spacing w:before="120" w:after="120"/>
              <w:rPr>
                <w:b w:val="0"/>
                <w:sz w:val="22"/>
                <w:lang w:val="it-IT"/>
              </w:rPr>
            </w:pPr>
          </w:p>
        </w:tc>
        <w:tc>
          <w:tcPr>
            <w:tcW w:w="2084" w:type="dxa"/>
            <w:gridSpan w:val="2"/>
            <w:shd w:val="clear" w:color="auto" w:fill="F2F2F2" w:themeFill="background1" w:themeFillShade="F2"/>
          </w:tcPr>
          <w:p w14:paraId="08CD0580" w14:textId="1C11B010" w:rsidR="001318A0" w:rsidRPr="00905AF5" w:rsidRDefault="001318A0" w:rsidP="001318A0">
            <w:pPr>
              <w:tabs>
                <w:tab w:val="left" w:pos="1710"/>
              </w:tabs>
              <w:spacing w:before="120" w:after="120"/>
              <w:rPr>
                <w:b w:val="0"/>
                <w:sz w:val="22"/>
                <w:lang w:val="it-IT"/>
              </w:rPr>
            </w:pPr>
            <w:r w:rsidRPr="00905AF5">
              <w:rPr>
                <w:b w:val="0"/>
                <w:sz w:val="22"/>
                <w:lang w:val="it-IT"/>
              </w:rPr>
              <w:t>euro</w:t>
            </w:r>
          </w:p>
        </w:tc>
      </w:tr>
      <w:tr w:rsidR="001318A0" w:rsidRPr="00905AF5" w14:paraId="1C392AC7" w14:textId="77777777" w:rsidTr="00A37F93">
        <w:trPr>
          <w:trHeight w:val="458"/>
        </w:trPr>
        <w:tc>
          <w:tcPr>
            <w:tcW w:w="4756" w:type="dxa"/>
            <w:gridSpan w:val="3"/>
            <w:shd w:val="clear" w:color="auto" w:fill="F2F2F2" w:themeFill="background1" w:themeFillShade="F2"/>
          </w:tcPr>
          <w:p w14:paraId="40260DC5" w14:textId="132711A9" w:rsidR="001318A0" w:rsidRPr="00905AF5" w:rsidRDefault="001318A0" w:rsidP="001318A0">
            <w:pPr>
              <w:tabs>
                <w:tab w:val="left" w:pos="1710"/>
              </w:tabs>
              <w:spacing w:before="120" w:after="120"/>
              <w:jc w:val="left"/>
              <w:rPr>
                <w:sz w:val="22"/>
                <w:lang w:val="it-IT"/>
              </w:rPr>
            </w:pPr>
            <w:r w:rsidRPr="00905AF5">
              <w:rPr>
                <w:sz w:val="22"/>
                <w:lang w:val="it-IT"/>
              </w:rPr>
              <w:t>Altri impatti (sociali, climatici) del concetto di investimento proposto</w:t>
            </w:r>
          </w:p>
        </w:tc>
        <w:tc>
          <w:tcPr>
            <w:tcW w:w="9514" w:type="dxa"/>
            <w:gridSpan w:val="7"/>
            <w:shd w:val="clear" w:color="auto" w:fill="FFFFFF" w:themeFill="background1"/>
            <w:vAlign w:val="top"/>
          </w:tcPr>
          <w:p w14:paraId="6AD22DEF" w14:textId="52FDD1D3" w:rsidR="001318A0" w:rsidRPr="00905AF5" w:rsidRDefault="001318A0" w:rsidP="001318A0">
            <w:pPr>
              <w:tabs>
                <w:tab w:val="left" w:pos="1710"/>
              </w:tabs>
              <w:spacing w:before="120" w:after="120"/>
              <w:jc w:val="left"/>
              <w:rPr>
                <w:b w:val="0"/>
                <w:sz w:val="22"/>
                <w:lang w:val="it-IT"/>
              </w:rPr>
            </w:pPr>
            <w:r w:rsidRPr="00905AF5">
              <w:rPr>
                <w:b w:val="0"/>
                <w:sz w:val="22"/>
                <w:lang w:val="it-IT"/>
              </w:rPr>
              <w:t>ad esempio, miglioramento delle condizioni di vita e di lavoro dei cittadini, riduzione dell’inquinamento atmosferico, misure di adattamento, conservazione dell’acqua, contributi all’economia circolare, ecc.</w:t>
            </w:r>
          </w:p>
        </w:tc>
      </w:tr>
    </w:tbl>
    <w:p w14:paraId="1A0CF5B4" w14:textId="77777777" w:rsidR="0011082D" w:rsidRPr="00905AF5" w:rsidRDefault="0011082D" w:rsidP="009F6412">
      <w:pPr>
        <w:rPr>
          <w:lang w:val="it-IT"/>
        </w:rPr>
        <w:sectPr w:rsidR="0011082D" w:rsidRPr="00905AF5" w:rsidSect="003926B0">
          <w:headerReference w:type="default" r:id="rId16"/>
          <w:pgSz w:w="15840" w:h="12240" w:orient="landscape"/>
          <w:pgMar w:top="1152" w:right="720" w:bottom="1152" w:left="720" w:header="0" w:footer="288" w:gutter="0"/>
          <w:cols w:space="720"/>
          <w:docGrid w:linePitch="382"/>
        </w:sectPr>
      </w:pPr>
    </w:p>
    <w:p w14:paraId="0F26FE66" w14:textId="191D748D" w:rsidR="00C83FBC" w:rsidRPr="00905AF5" w:rsidRDefault="00C83FBC" w:rsidP="009F6412">
      <w:pPr>
        <w:rPr>
          <w:lang w:val="it-IT"/>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905AF5" w14:paraId="2F2C6CCB" w14:textId="77777777" w:rsidTr="005121C0">
        <w:trPr>
          <w:trHeight w:val="657"/>
        </w:trPr>
        <w:tc>
          <w:tcPr>
            <w:tcW w:w="9918" w:type="dxa"/>
            <w:gridSpan w:val="3"/>
            <w:shd w:val="clear" w:color="auto" w:fill="DDF2FF"/>
            <w:vAlign w:val="center"/>
          </w:tcPr>
          <w:p w14:paraId="7E3AC1DE" w14:textId="13427B28" w:rsidR="0011082D" w:rsidRPr="00905AF5" w:rsidRDefault="0011082D" w:rsidP="005121C0">
            <w:pPr>
              <w:pStyle w:val="berschrift3"/>
              <w:outlineLvl w:val="2"/>
              <w:rPr>
                <w:lang w:val="it-IT"/>
              </w:rPr>
            </w:pPr>
            <w:bookmarkStart w:id="48" w:name="_Toc144117620"/>
            <w:r w:rsidRPr="00905AF5">
              <w:rPr>
                <w:lang w:val="it-IT"/>
              </w:rPr>
              <w:t xml:space="preserve">Obiettivi di </w:t>
            </w:r>
            <w:r w:rsidR="0024023E" w:rsidRPr="00905AF5">
              <w:rPr>
                <w:lang w:val="it-IT"/>
              </w:rPr>
              <w:t xml:space="preserve">Sviluppo Sostenibile </w:t>
            </w:r>
            <w:r w:rsidRPr="00905AF5">
              <w:rPr>
                <w:lang w:val="it-IT"/>
              </w:rPr>
              <w:t>(SDG)</w:t>
            </w:r>
            <w:bookmarkEnd w:id="48"/>
          </w:p>
        </w:tc>
      </w:tr>
      <w:tr w:rsidR="0011082D" w:rsidRPr="00905AF5" w14:paraId="1CF79C5B" w14:textId="77777777" w:rsidTr="005121C0">
        <w:trPr>
          <w:trHeight w:val="657"/>
        </w:trPr>
        <w:tc>
          <w:tcPr>
            <w:tcW w:w="9918" w:type="dxa"/>
            <w:gridSpan w:val="3"/>
            <w:shd w:val="clear" w:color="auto" w:fill="auto"/>
          </w:tcPr>
          <w:p w14:paraId="5656670F" w14:textId="69CC5A7E" w:rsidR="0011082D" w:rsidRPr="00905AF5" w:rsidRDefault="0011082D" w:rsidP="005121C0">
            <w:pPr>
              <w:pStyle w:val="Content"/>
              <w:spacing w:before="120" w:after="120"/>
              <w:jc w:val="both"/>
              <w:rPr>
                <w:sz w:val="28"/>
                <w:lang w:val="it-IT"/>
              </w:rPr>
            </w:pPr>
            <w:r w:rsidRPr="00905AF5">
              <w:rPr>
                <w:lang w:val="it-IT"/>
              </w:rPr>
              <w:t xml:space="preserve">Gli </w:t>
            </w:r>
            <w:hyperlink r:id="rId17" w:history="1">
              <w:r w:rsidRPr="00905AF5">
                <w:rPr>
                  <w:rStyle w:val="Hyperlink"/>
                  <w:lang w:val="it-IT"/>
                </w:rPr>
                <w:t xml:space="preserve">Obiettivi di sviluppo sostenibile </w:t>
              </w:r>
            </w:hyperlink>
            <w:r w:rsidRPr="00905AF5">
              <w:rPr>
                <w:lang w:val="it-IT"/>
              </w:rPr>
              <w:t>sono stati adottati da tutti gli Stati membri delle Nazioni Unite nel 2015, come parte dell’</w:t>
            </w:r>
            <w:hyperlink r:id="rId18" w:history="1">
              <w:r w:rsidRPr="00905AF5">
                <w:rPr>
                  <w:rStyle w:val="Hyperlink"/>
                  <w:sz w:val="24"/>
                  <w:lang w:val="it-IT"/>
                </w:rPr>
                <w:t xml:space="preserve">Agenda </w:t>
              </w:r>
              <w:r w:rsidRPr="00905AF5">
                <w:rPr>
                  <w:rStyle w:val="Hyperlink"/>
                  <w:lang w:val="it-IT"/>
                </w:rPr>
                <w:t>2030 per lo sviluppo sostenibile</w:t>
              </w:r>
            </w:hyperlink>
            <w:r w:rsidR="005E4401" w:rsidRPr="00905AF5">
              <w:rPr>
                <w:lang w:val="it-IT"/>
              </w:rPr>
              <w:t>.</w:t>
            </w:r>
          </w:p>
          <w:p w14:paraId="4BBC96F2" w14:textId="77777777" w:rsidR="0011082D" w:rsidRPr="00905AF5" w:rsidRDefault="0011082D" w:rsidP="005121C0">
            <w:pPr>
              <w:pStyle w:val="Content"/>
              <w:spacing w:before="120" w:after="120"/>
              <w:jc w:val="both"/>
              <w:rPr>
                <w:lang w:val="it-IT"/>
              </w:rPr>
            </w:pPr>
            <w:r w:rsidRPr="00905AF5">
              <w:rPr>
                <w:lang w:val="it-IT"/>
              </w:rPr>
              <w:t>Si prega di selezionare di seguito gli Obiettivi di Sviluppo Sostenibile (SDG) da affrontare all'interno del comune/autorità locale, del gruppo o dell'ente pubblico locale attraverso il progetto proposto.</w:t>
            </w:r>
          </w:p>
        </w:tc>
      </w:tr>
      <w:tr w:rsidR="0011082D" w:rsidRPr="00905AF5" w14:paraId="0BCBD938" w14:textId="77777777" w:rsidTr="005121C0">
        <w:trPr>
          <w:trHeight w:val="839"/>
        </w:trPr>
        <w:tc>
          <w:tcPr>
            <w:tcW w:w="1271" w:type="dxa"/>
            <w:shd w:val="clear" w:color="auto" w:fill="auto"/>
            <w:vAlign w:val="center"/>
          </w:tcPr>
          <w:p w14:paraId="62360BC0"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50B3A55E" wp14:editId="16DBF78B">
                  <wp:extent cx="720000" cy="720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5F278FFD" w14:textId="73E5C73E" w:rsidR="0011082D" w:rsidRPr="00905AF5" w:rsidRDefault="0011082D" w:rsidP="005121C0">
            <w:pPr>
              <w:pStyle w:val="Content"/>
              <w:spacing w:before="120" w:after="120"/>
              <w:rPr>
                <w:lang w:val="it-IT"/>
              </w:rPr>
            </w:pPr>
            <w:r w:rsidRPr="00905AF5">
              <w:rPr>
                <w:b/>
                <w:sz w:val="24"/>
                <w:lang w:val="it-IT"/>
              </w:rPr>
              <w:t xml:space="preserve">Obiettivo 1: </w:t>
            </w:r>
            <w:r w:rsidR="00B26541" w:rsidRPr="00905AF5">
              <w:rPr>
                <w:sz w:val="24"/>
                <w:lang w:val="it-IT"/>
              </w:rPr>
              <w:t xml:space="preserve">Porre </w:t>
            </w:r>
            <w:r w:rsidRPr="00905AF5">
              <w:rPr>
                <w:sz w:val="24"/>
                <w:lang w:val="it-IT"/>
              </w:rPr>
              <w:t>fine</w:t>
            </w:r>
            <w:r w:rsidR="00513B20">
              <w:rPr>
                <w:sz w:val="24"/>
                <w:lang w:val="it-IT"/>
              </w:rPr>
              <w:t xml:space="preserve"> </w:t>
            </w:r>
            <w:r w:rsidR="00B26541" w:rsidRPr="00905AF5">
              <w:rPr>
                <w:sz w:val="24"/>
                <w:lang w:val="it-IT"/>
              </w:rPr>
              <w:t>a ogni forma</w:t>
            </w:r>
            <w:r w:rsidRPr="00905AF5">
              <w:rPr>
                <w:sz w:val="24"/>
                <w:lang w:val="it-IT"/>
              </w:rPr>
              <w:t xml:space="preserve"> </w:t>
            </w:r>
            <w:r w:rsidR="00B26541" w:rsidRPr="00905AF5">
              <w:rPr>
                <w:sz w:val="24"/>
                <w:lang w:val="it-IT"/>
              </w:rPr>
              <w:t xml:space="preserve">di </w:t>
            </w:r>
            <w:r w:rsidRPr="00905AF5">
              <w:rPr>
                <w:sz w:val="24"/>
                <w:lang w:val="it-IT"/>
              </w:rPr>
              <w:t xml:space="preserve">povertà </w:t>
            </w:r>
            <w:r w:rsidR="001831F3" w:rsidRPr="00905AF5">
              <w:rPr>
                <w:sz w:val="24"/>
                <w:lang w:val="it-IT"/>
              </w:rPr>
              <w:t>nel mondo</w:t>
            </w:r>
          </w:p>
        </w:tc>
      </w:tr>
      <w:tr w:rsidR="0011082D" w:rsidRPr="00905AF5" w14:paraId="592EBF2F" w14:textId="77777777" w:rsidTr="005121C0">
        <w:trPr>
          <w:trHeight w:val="830"/>
        </w:trPr>
        <w:tc>
          <w:tcPr>
            <w:tcW w:w="1271" w:type="dxa"/>
            <w:shd w:val="clear" w:color="auto" w:fill="auto"/>
            <w:vAlign w:val="center"/>
          </w:tcPr>
          <w:p w14:paraId="2658F9EF"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0FB454A8" wp14:editId="14207D9C">
                  <wp:extent cx="720000" cy="7200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454DEA9F" w14:textId="10A137FB" w:rsidR="0011082D" w:rsidRPr="00905AF5" w:rsidRDefault="0011082D" w:rsidP="005121C0">
            <w:pPr>
              <w:pStyle w:val="Content"/>
              <w:spacing w:before="120" w:after="120"/>
              <w:rPr>
                <w:lang w:val="it-IT"/>
              </w:rPr>
            </w:pPr>
            <w:r w:rsidRPr="00905AF5">
              <w:rPr>
                <w:b/>
                <w:sz w:val="24"/>
                <w:lang w:val="it-IT"/>
              </w:rPr>
              <w:t xml:space="preserve">Obiettivo 2: </w:t>
            </w:r>
            <w:r w:rsidR="001831F3" w:rsidRPr="00905AF5">
              <w:rPr>
                <w:sz w:val="24"/>
                <w:lang w:val="it-IT"/>
              </w:rPr>
              <w:t xml:space="preserve">Porre </w:t>
            </w:r>
            <w:r w:rsidRPr="00905AF5">
              <w:rPr>
                <w:sz w:val="24"/>
                <w:lang w:val="it-IT"/>
              </w:rPr>
              <w:t>fine alla fame, raggiungere la sicurezza alimentare</w:t>
            </w:r>
            <w:r w:rsidR="001831F3" w:rsidRPr="00905AF5">
              <w:rPr>
                <w:sz w:val="24"/>
                <w:lang w:val="it-IT"/>
              </w:rPr>
              <w:t xml:space="preserve">, </w:t>
            </w:r>
            <w:r w:rsidRPr="00905AF5">
              <w:rPr>
                <w:sz w:val="24"/>
                <w:lang w:val="it-IT"/>
              </w:rPr>
              <w:t>migliorare la nutrizione</w:t>
            </w:r>
            <w:r w:rsidRPr="00905AF5">
              <w:rPr>
                <w:b/>
                <w:szCs w:val="24"/>
                <w:lang w:val="it-IT"/>
              </w:rPr>
              <w:t xml:space="preserve"> </w:t>
            </w:r>
            <w:r w:rsidR="00DB5AD7" w:rsidRPr="00905AF5">
              <w:rPr>
                <w:bCs/>
                <w:szCs w:val="24"/>
                <w:lang w:val="it-IT"/>
              </w:rPr>
              <w:t>e</w:t>
            </w:r>
            <w:r w:rsidR="00DB5AD7" w:rsidRPr="00905AF5">
              <w:rPr>
                <w:bCs/>
                <w:lang w:val="it-IT"/>
              </w:rPr>
              <w:t xml:space="preserve"> </w:t>
            </w:r>
            <w:r w:rsidRPr="00905AF5">
              <w:rPr>
                <w:sz w:val="24"/>
                <w:lang w:val="it-IT"/>
              </w:rPr>
              <w:t xml:space="preserve">promuovere </w:t>
            </w:r>
            <w:r w:rsidR="00DB5AD7" w:rsidRPr="00905AF5">
              <w:rPr>
                <w:sz w:val="24"/>
                <w:lang w:val="it-IT"/>
              </w:rPr>
              <w:t xml:space="preserve">un’agricoltura </w:t>
            </w:r>
            <w:r w:rsidRPr="00905AF5">
              <w:rPr>
                <w:sz w:val="24"/>
                <w:lang w:val="it-IT"/>
              </w:rPr>
              <w:t>sostenibile</w:t>
            </w:r>
          </w:p>
        </w:tc>
      </w:tr>
      <w:tr w:rsidR="0011082D" w:rsidRPr="00905AF5" w14:paraId="4B0A7E1F" w14:textId="77777777" w:rsidTr="005121C0">
        <w:trPr>
          <w:trHeight w:val="830"/>
        </w:trPr>
        <w:tc>
          <w:tcPr>
            <w:tcW w:w="1271" w:type="dxa"/>
            <w:shd w:val="clear" w:color="auto" w:fill="auto"/>
            <w:vAlign w:val="center"/>
          </w:tcPr>
          <w:p w14:paraId="71695DB7"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3D7F9593" wp14:editId="629A0251">
                  <wp:extent cx="720000" cy="7200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2F3623DC" w14:textId="2B6D6678" w:rsidR="0011082D" w:rsidRPr="00905AF5" w:rsidRDefault="0011082D" w:rsidP="005121C0">
            <w:pPr>
              <w:pStyle w:val="Content"/>
              <w:spacing w:before="120" w:after="120"/>
              <w:rPr>
                <w:lang w:val="it-IT"/>
              </w:rPr>
            </w:pPr>
            <w:r w:rsidRPr="00905AF5">
              <w:rPr>
                <w:b/>
                <w:sz w:val="24"/>
                <w:lang w:val="it-IT"/>
              </w:rPr>
              <w:t xml:space="preserve">Obiettivo 3: </w:t>
            </w:r>
            <w:r w:rsidR="00B80CAF" w:rsidRPr="00905AF5">
              <w:rPr>
                <w:bCs/>
                <w:lang w:val="it-IT"/>
              </w:rPr>
              <w:t>Assicurare la salute e</w:t>
            </w:r>
            <w:r w:rsidR="00B80CAF" w:rsidRPr="00905AF5">
              <w:rPr>
                <w:b/>
                <w:sz w:val="24"/>
                <w:lang w:val="it-IT"/>
              </w:rPr>
              <w:t xml:space="preserve"> </w:t>
            </w:r>
            <w:r w:rsidRPr="00905AF5">
              <w:rPr>
                <w:sz w:val="24"/>
                <w:lang w:val="it-IT"/>
              </w:rPr>
              <w:t xml:space="preserve">il benessere per tutti </w:t>
            </w:r>
            <w:r w:rsidR="00B80CAF" w:rsidRPr="00905AF5">
              <w:rPr>
                <w:sz w:val="24"/>
                <w:lang w:val="it-IT"/>
              </w:rPr>
              <w:t xml:space="preserve">e per </w:t>
            </w:r>
            <w:r w:rsidRPr="00905AF5">
              <w:rPr>
                <w:sz w:val="24"/>
                <w:lang w:val="it-IT"/>
              </w:rPr>
              <w:t>tutte le età</w:t>
            </w:r>
          </w:p>
        </w:tc>
      </w:tr>
      <w:tr w:rsidR="0011082D" w:rsidRPr="00905AF5" w14:paraId="359FD45F" w14:textId="77777777" w:rsidTr="005121C0">
        <w:trPr>
          <w:trHeight w:val="830"/>
        </w:trPr>
        <w:tc>
          <w:tcPr>
            <w:tcW w:w="1271" w:type="dxa"/>
            <w:shd w:val="clear" w:color="auto" w:fill="auto"/>
            <w:vAlign w:val="center"/>
          </w:tcPr>
          <w:p w14:paraId="6C9544E0"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4957B611" wp14:editId="44F07F72">
                  <wp:extent cx="720000" cy="7200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109EC2B2" w14:textId="7B946ED7" w:rsidR="0011082D" w:rsidRPr="00905AF5" w:rsidRDefault="0011082D" w:rsidP="005121C0">
            <w:pPr>
              <w:pStyle w:val="Content"/>
              <w:spacing w:before="120" w:after="120"/>
              <w:rPr>
                <w:lang w:val="it-IT"/>
              </w:rPr>
            </w:pPr>
            <w:r w:rsidRPr="00905AF5">
              <w:rPr>
                <w:b/>
                <w:sz w:val="24"/>
                <w:lang w:val="it-IT"/>
              </w:rPr>
              <w:t xml:space="preserve">Obiettivo 4: </w:t>
            </w:r>
            <w:r w:rsidR="00866BDF" w:rsidRPr="00905AF5">
              <w:rPr>
                <w:sz w:val="24"/>
                <w:lang w:val="it-IT"/>
              </w:rPr>
              <w:t xml:space="preserve">Fornire un’educazione </w:t>
            </w:r>
            <w:r w:rsidRPr="00905AF5">
              <w:rPr>
                <w:sz w:val="24"/>
                <w:lang w:val="it-IT"/>
              </w:rPr>
              <w:t>di qualità</w:t>
            </w:r>
            <w:r w:rsidR="00866BDF" w:rsidRPr="00905AF5">
              <w:rPr>
                <w:sz w:val="24"/>
                <w:lang w:val="it-IT"/>
              </w:rPr>
              <w:t>,</w:t>
            </w:r>
            <w:r w:rsidRPr="00905AF5">
              <w:rPr>
                <w:sz w:val="24"/>
                <w:lang w:val="it-IT"/>
              </w:rPr>
              <w:t xml:space="preserve"> equa </w:t>
            </w:r>
            <w:r w:rsidR="00866BDF" w:rsidRPr="00905AF5">
              <w:rPr>
                <w:sz w:val="24"/>
                <w:lang w:val="it-IT"/>
              </w:rPr>
              <w:t>ed inclusiva</w:t>
            </w:r>
            <w:r w:rsidR="00C74788" w:rsidRPr="00905AF5">
              <w:rPr>
                <w:sz w:val="24"/>
                <w:lang w:val="it-IT"/>
              </w:rPr>
              <w:t xml:space="preserve">, e </w:t>
            </w:r>
            <w:r w:rsidRPr="00905AF5">
              <w:rPr>
                <w:sz w:val="24"/>
                <w:lang w:val="it-IT"/>
              </w:rPr>
              <w:t xml:space="preserve">opportunità di apprendimento </w:t>
            </w:r>
            <w:r w:rsidR="00C74788" w:rsidRPr="00905AF5">
              <w:rPr>
                <w:sz w:val="24"/>
                <w:lang w:val="it-IT"/>
              </w:rPr>
              <w:t>per tutti</w:t>
            </w:r>
          </w:p>
        </w:tc>
      </w:tr>
      <w:tr w:rsidR="0011082D" w:rsidRPr="00905AF5" w14:paraId="70B91AAC" w14:textId="77777777" w:rsidTr="005121C0">
        <w:trPr>
          <w:trHeight w:val="830"/>
        </w:trPr>
        <w:tc>
          <w:tcPr>
            <w:tcW w:w="1271" w:type="dxa"/>
            <w:shd w:val="clear" w:color="auto" w:fill="auto"/>
            <w:vAlign w:val="center"/>
          </w:tcPr>
          <w:p w14:paraId="4FA312B5"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59560703" wp14:editId="5457ECAF">
                  <wp:extent cx="720000" cy="7200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42707EB1" w14:textId="3AFFD5A6" w:rsidR="0011082D" w:rsidRPr="00905AF5" w:rsidRDefault="0011082D" w:rsidP="005121C0">
            <w:pPr>
              <w:pStyle w:val="Content"/>
              <w:spacing w:before="120" w:after="120"/>
              <w:rPr>
                <w:lang w:val="it-IT"/>
              </w:rPr>
            </w:pPr>
            <w:r w:rsidRPr="00905AF5">
              <w:rPr>
                <w:b/>
                <w:sz w:val="24"/>
                <w:lang w:val="it-IT"/>
              </w:rPr>
              <w:t xml:space="preserve">Obiettivo 5: </w:t>
            </w:r>
            <w:r w:rsidR="00291973" w:rsidRPr="00905AF5">
              <w:rPr>
                <w:sz w:val="24"/>
                <w:lang w:val="it-IT"/>
              </w:rPr>
              <w:t xml:space="preserve">Raggiungere </w:t>
            </w:r>
            <w:r w:rsidRPr="00905AF5">
              <w:rPr>
                <w:sz w:val="24"/>
                <w:lang w:val="it-IT"/>
              </w:rPr>
              <w:t>l’uguaglianza di genere ed emancipare tutte le donne e le ragazze</w:t>
            </w:r>
          </w:p>
        </w:tc>
      </w:tr>
      <w:tr w:rsidR="0011082D" w:rsidRPr="00905AF5" w14:paraId="547AA086" w14:textId="77777777" w:rsidTr="005121C0">
        <w:trPr>
          <w:trHeight w:val="830"/>
        </w:trPr>
        <w:tc>
          <w:tcPr>
            <w:tcW w:w="1271" w:type="dxa"/>
            <w:shd w:val="clear" w:color="auto" w:fill="auto"/>
            <w:vAlign w:val="center"/>
          </w:tcPr>
          <w:p w14:paraId="0841388A"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4C1FD34F" wp14:editId="7BFA6074">
                  <wp:extent cx="720000" cy="7200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56AA0B26" w14:textId="566F839E" w:rsidR="0011082D" w:rsidRPr="00905AF5" w:rsidRDefault="0011082D" w:rsidP="005121C0">
            <w:pPr>
              <w:pStyle w:val="Content"/>
              <w:spacing w:before="120" w:after="120"/>
              <w:rPr>
                <w:lang w:val="it-IT"/>
              </w:rPr>
            </w:pPr>
            <w:r w:rsidRPr="00905AF5">
              <w:rPr>
                <w:b/>
                <w:sz w:val="24"/>
                <w:lang w:val="it-IT"/>
              </w:rPr>
              <w:t xml:space="preserve">Obiettivo 6: </w:t>
            </w:r>
            <w:r w:rsidRPr="00905AF5">
              <w:rPr>
                <w:sz w:val="24"/>
                <w:lang w:val="it-IT"/>
              </w:rPr>
              <w:t xml:space="preserve">Garantire a tutti la disponibilità e la gestione sostenibile dell’acqua e </w:t>
            </w:r>
            <w:r w:rsidR="00F30C46" w:rsidRPr="00905AF5">
              <w:rPr>
                <w:sz w:val="24"/>
                <w:lang w:val="it-IT"/>
              </w:rPr>
              <w:t>delle strutture</w:t>
            </w:r>
            <w:r w:rsidRPr="00905AF5">
              <w:rPr>
                <w:sz w:val="24"/>
                <w:lang w:val="it-IT"/>
              </w:rPr>
              <w:t xml:space="preserve"> igienico-sanitari</w:t>
            </w:r>
            <w:r w:rsidR="00F30C46" w:rsidRPr="00905AF5">
              <w:rPr>
                <w:sz w:val="24"/>
                <w:lang w:val="it-IT"/>
              </w:rPr>
              <w:t>e</w:t>
            </w:r>
          </w:p>
        </w:tc>
      </w:tr>
      <w:tr w:rsidR="0011082D" w:rsidRPr="00905AF5" w14:paraId="14C06A06" w14:textId="77777777" w:rsidTr="005121C0">
        <w:trPr>
          <w:trHeight w:val="830"/>
        </w:trPr>
        <w:tc>
          <w:tcPr>
            <w:tcW w:w="1271" w:type="dxa"/>
            <w:shd w:val="clear" w:color="auto" w:fill="auto"/>
            <w:vAlign w:val="center"/>
          </w:tcPr>
          <w:p w14:paraId="7F6D07D9"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4F532B6A" wp14:editId="44B5634A">
                  <wp:extent cx="720000" cy="7200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7DED541A" w14:textId="6F871C8C" w:rsidR="0011082D" w:rsidRPr="00905AF5" w:rsidRDefault="0011082D" w:rsidP="005121C0">
            <w:pPr>
              <w:pStyle w:val="Content"/>
              <w:spacing w:before="120" w:after="120"/>
              <w:rPr>
                <w:lang w:val="it-IT"/>
              </w:rPr>
            </w:pPr>
            <w:r w:rsidRPr="00905AF5">
              <w:rPr>
                <w:b/>
                <w:sz w:val="24"/>
                <w:lang w:val="it-IT"/>
              </w:rPr>
              <w:t xml:space="preserve">Obiettivo 7: </w:t>
            </w:r>
            <w:r w:rsidR="00F30C46" w:rsidRPr="00905AF5">
              <w:rPr>
                <w:sz w:val="24"/>
                <w:lang w:val="it-IT"/>
              </w:rPr>
              <w:t xml:space="preserve">Assicurare </w:t>
            </w:r>
            <w:r w:rsidRPr="00905AF5">
              <w:rPr>
                <w:sz w:val="24"/>
                <w:lang w:val="it-IT"/>
              </w:rPr>
              <w:t xml:space="preserve">a tutti l’accesso a </w:t>
            </w:r>
            <w:r w:rsidR="00F30C46" w:rsidRPr="00905AF5">
              <w:rPr>
                <w:sz w:val="24"/>
                <w:lang w:val="it-IT"/>
              </w:rPr>
              <w:t xml:space="preserve">sistemi di </w:t>
            </w:r>
            <w:r w:rsidRPr="00905AF5">
              <w:rPr>
                <w:sz w:val="24"/>
                <w:lang w:val="it-IT"/>
              </w:rPr>
              <w:t xml:space="preserve">energia </w:t>
            </w:r>
            <w:r w:rsidR="00F30C46" w:rsidRPr="00905AF5">
              <w:rPr>
                <w:sz w:val="24"/>
                <w:lang w:val="it-IT"/>
              </w:rPr>
              <w:t xml:space="preserve">economici, </w:t>
            </w:r>
            <w:r w:rsidRPr="00905AF5">
              <w:rPr>
                <w:sz w:val="24"/>
                <w:lang w:val="it-IT"/>
              </w:rPr>
              <w:t>affidabil</w:t>
            </w:r>
            <w:r w:rsidR="00F30C46" w:rsidRPr="00905AF5">
              <w:rPr>
                <w:sz w:val="24"/>
                <w:lang w:val="it-IT"/>
              </w:rPr>
              <w:t>i</w:t>
            </w:r>
            <w:r w:rsidRPr="00905AF5">
              <w:rPr>
                <w:sz w:val="24"/>
                <w:lang w:val="it-IT"/>
              </w:rPr>
              <w:t xml:space="preserve">, </w:t>
            </w:r>
            <w:r w:rsidR="00F30C46" w:rsidRPr="00905AF5">
              <w:rPr>
                <w:sz w:val="24"/>
                <w:lang w:val="it-IT"/>
              </w:rPr>
              <w:t xml:space="preserve">sostenibili </w:t>
            </w:r>
            <w:r w:rsidRPr="00905AF5">
              <w:rPr>
                <w:sz w:val="24"/>
                <w:lang w:val="it-IT"/>
              </w:rPr>
              <w:t xml:space="preserve">e </w:t>
            </w:r>
            <w:r w:rsidR="00F30C46" w:rsidRPr="00905AF5">
              <w:rPr>
                <w:sz w:val="24"/>
                <w:lang w:val="it-IT"/>
              </w:rPr>
              <w:t>moderni</w:t>
            </w:r>
          </w:p>
        </w:tc>
      </w:tr>
      <w:tr w:rsidR="0011082D" w:rsidRPr="00905AF5" w14:paraId="34D08E11" w14:textId="77777777" w:rsidTr="005121C0">
        <w:trPr>
          <w:trHeight w:val="830"/>
        </w:trPr>
        <w:tc>
          <w:tcPr>
            <w:tcW w:w="1271" w:type="dxa"/>
            <w:shd w:val="clear" w:color="auto" w:fill="auto"/>
            <w:vAlign w:val="center"/>
          </w:tcPr>
          <w:p w14:paraId="34B03655"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7DAEE94B" wp14:editId="3A38D32A">
                  <wp:extent cx="720000" cy="7200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7CC88CDA" w14:textId="5DF5F4CB" w:rsidR="0011082D" w:rsidRPr="00905AF5" w:rsidRDefault="0011082D" w:rsidP="005121C0">
            <w:pPr>
              <w:pStyle w:val="Content"/>
              <w:spacing w:before="120" w:after="120"/>
              <w:rPr>
                <w:lang w:val="it-IT"/>
              </w:rPr>
            </w:pPr>
            <w:r w:rsidRPr="00905AF5">
              <w:rPr>
                <w:b/>
                <w:sz w:val="24"/>
                <w:lang w:val="it-IT"/>
              </w:rPr>
              <w:t xml:space="preserve">Obiettivo 8: </w:t>
            </w:r>
            <w:r w:rsidR="000540EA" w:rsidRPr="00905AF5">
              <w:rPr>
                <w:sz w:val="24"/>
                <w:lang w:val="it-IT"/>
              </w:rPr>
              <w:t xml:space="preserve">Incentivare </w:t>
            </w:r>
            <w:r w:rsidRPr="00905AF5">
              <w:rPr>
                <w:sz w:val="24"/>
                <w:lang w:val="it-IT"/>
              </w:rPr>
              <w:t xml:space="preserve">una crescita economica </w:t>
            </w:r>
            <w:r w:rsidR="000540EA" w:rsidRPr="00905AF5">
              <w:rPr>
                <w:sz w:val="24"/>
                <w:lang w:val="it-IT"/>
              </w:rPr>
              <w:t>duratura</w:t>
            </w:r>
            <w:r w:rsidRPr="00905AF5">
              <w:rPr>
                <w:sz w:val="24"/>
                <w:lang w:val="it-IT"/>
              </w:rPr>
              <w:t>, inclusiva e sostenibile, un’occupazione piena e produttiva e un lavoro dignitoso per tutti</w:t>
            </w:r>
          </w:p>
        </w:tc>
      </w:tr>
      <w:tr w:rsidR="0011082D" w:rsidRPr="00905AF5" w14:paraId="22B7C2D0" w14:textId="77777777" w:rsidTr="005121C0">
        <w:trPr>
          <w:trHeight w:val="830"/>
        </w:trPr>
        <w:tc>
          <w:tcPr>
            <w:tcW w:w="1271" w:type="dxa"/>
            <w:shd w:val="clear" w:color="auto" w:fill="auto"/>
            <w:vAlign w:val="center"/>
          </w:tcPr>
          <w:p w14:paraId="3FE6FA38" w14:textId="77777777" w:rsidR="0011082D" w:rsidRPr="00905AF5" w:rsidRDefault="0011082D" w:rsidP="005121C0">
            <w:pPr>
              <w:pStyle w:val="Content"/>
              <w:spacing w:before="120" w:after="120"/>
              <w:rPr>
                <w:lang w:val="it-IT"/>
              </w:rPr>
            </w:pPr>
            <w:r w:rsidRPr="00905AF5">
              <w:rPr>
                <w:noProof/>
                <w:lang w:val="it-IT"/>
              </w:rPr>
              <w:lastRenderedPageBreak/>
              <w:drawing>
                <wp:inline distT="0" distB="0" distL="0" distR="0" wp14:anchorId="3109C1E8" wp14:editId="5E60BE57">
                  <wp:extent cx="720000" cy="720000"/>
                  <wp:effectExtent l="0" t="0" r="444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4EA172A3" w14:textId="2DC70344" w:rsidR="0011082D" w:rsidRPr="00905AF5" w:rsidRDefault="0011082D" w:rsidP="005121C0">
            <w:pPr>
              <w:pStyle w:val="Content"/>
              <w:spacing w:before="120" w:after="120"/>
              <w:rPr>
                <w:lang w:val="it-IT"/>
              </w:rPr>
            </w:pPr>
            <w:r w:rsidRPr="00905AF5">
              <w:rPr>
                <w:b/>
                <w:sz w:val="24"/>
                <w:lang w:val="it-IT"/>
              </w:rPr>
              <w:t xml:space="preserve">Obiettivo 9: </w:t>
            </w:r>
            <w:r w:rsidR="00254389" w:rsidRPr="00905AF5">
              <w:rPr>
                <w:sz w:val="24"/>
                <w:lang w:val="it-IT"/>
              </w:rPr>
              <w:t xml:space="preserve">Costruire un’infrastruttura </w:t>
            </w:r>
            <w:r w:rsidRPr="00905AF5">
              <w:rPr>
                <w:sz w:val="24"/>
                <w:lang w:val="it-IT"/>
              </w:rPr>
              <w:t>resilient</w:t>
            </w:r>
            <w:r w:rsidR="00254389" w:rsidRPr="00905AF5">
              <w:rPr>
                <w:sz w:val="24"/>
                <w:lang w:val="it-IT"/>
              </w:rPr>
              <w:t>e e</w:t>
            </w:r>
            <w:r w:rsidRPr="00905AF5">
              <w:rPr>
                <w:sz w:val="24"/>
                <w:lang w:val="it-IT"/>
              </w:rPr>
              <w:t xml:space="preserve"> promuovere </w:t>
            </w:r>
            <w:r w:rsidR="00254389" w:rsidRPr="00905AF5">
              <w:rPr>
                <w:sz w:val="24"/>
                <w:lang w:val="it-IT"/>
              </w:rPr>
              <w:t xml:space="preserve">l’innovazione e </w:t>
            </w:r>
            <w:r w:rsidRPr="00905AF5">
              <w:rPr>
                <w:sz w:val="24"/>
                <w:lang w:val="it-IT"/>
              </w:rPr>
              <w:t>un</w:t>
            </w:r>
            <w:r w:rsidR="00254389" w:rsidRPr="00905AF5">
              <w:rPr>
                <w:sz w:val="24"/>
                <w:lang w:val="it-IT"/>
              </w:rPr>
              <w:t xml:space="preserve">a </w:t>
            </w:r>
            <w:r w:rsidRPr="00905AF5">
              <w:rPr>
                <w:sz w:val="24"/>
                <w:lang w:val="it-IT"/>
              </w:rPr>
              <w:t xml:space="preserve">industrializzazione </w:t>
            </w:r>
            <w:r w:rsidR="00254389" w:rsidRPr="00905AF5">
              <w:rPr>
                <w:sz w:val="24"/>
                <w:lang w:val="it-IT"/>
              </w:rPr>
              <w:t>equa, responsabile</w:t>
            </w:r>
            <w:r w:rsidRPr="00905AF5">
              <w:rPr>
                <w:sz w:val="24"/>
                <w:lang w:val="it-IT"/>
              </w:rPr>
              <w:t xml:space="preserve"> e sostenibile</w:t>
            </w:r>
          </w:p>
        </w:tc>
      </w:tr>
      <w:tr w:rsidR="0011082D" w:rsidRPr="00905AF5" w14:paraId="7C359F51" w14:textId="77777777" w:rsidTr="005121C0">
        <w:trPr>
          <w:trHeight w:val="830"/>
        </w:trPr>
        <w:tc>
          <w:tcPr>
            <w:tcW w:w="1271" w:type="dxa"/>
            <w:shd w:val="clear" w:color="auto" w:fill="auto"/>
            <w:vAlign w:val="center"/>
          </w:tcPr>
          <w:p w14:paraId="7EB9791B"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4073005F" wp14:editId="16E22484">
                  <wp:extent cx="720000" cy="7200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2A46E115" w14:textId="6EE7E607" w:rsidR="0011082D" w:rsidRPr="00905AF5" w:rsidRDefault="0011082D" w:rsidP="005121C0">
            <w:pPr>
              <w:pStyle w:val="Content"/>
              <w:spacing w:before="120" w:after="120"/>
              <w:rPr>
                <w:lang w:val="it-IT"/>
              </w:rPr>
            </w:pPr>
            <w:r w:rsidRPr="00905AF5">
              <w:rPr>
                <w:b/>
                <w:sz w:val="24"/>
                <w:lang w:val="it-IT"/>
              </w:rPr>
              <w:t xml:space="preserve">Obiettivo </w:t>
            </w:r>
            <w:r w:rsidR="002F7EED" w:rsidRPr="00905AF5">
              <w:rPr>
                <w:b/>
                <w:sz w:val="24"/>
                <w:lang w:val="it-IT"/>
              </w:rPr>
              <w:t>10:</w:t>
            </w:r>
            <w:r w:rsidRPr="00905AF5">
              <w:rPr>
                <w:sz w:val="24"/>
                <w:lang w:val="it-IT"/>
              </w:rPr>
              <w:t xml:space="preserve"> Ridurre l</w:t>
            </w:r>
            <w:r w:rsidR="00EB4209" w:rsidRPr="00905AF5">
              <w:rPr>
                <w:sz w:val="24"/>
                <w:lang w:val="it-IT"/>
              </w:rPr>
              <w:t>’ine</w:t>
            </w:r>
            <w:r w:rsidRPr="00905AF5">
              <w:rPr>
                <w:sz w:val="24"/>
                <w:lang w:val="it-IT"/>
              </w:rPr>
              <w:t xml:space="preserve">guaglianza all’interno </w:t>
            </w:r>
            <w:r w:rsidR="00EB4209" w:rsidRPr="00905AF5">
              <w:rPr>
                <w:sz w:val="24"/>
                <w:lang w:val="it-IT"/>
              </w:rPr>
              <w:t>di</w:t>
            </w:r>
            <w:r w:rsidRPr="00905AF5">
              <w:rPr>
                <w:sz w:val="24"/>
                <w:lang w:val="it-IT"/>
              </w:rPr>
              <w:t xml:space="preserve"> e </w:t>
            </w:r>
            <w:r w:rsidR="00EB4209" w:rsidRPr="00905AF5">
              <w:rPr>
                <w:sz w:val="24"/>
                <w:lang w:val="it-IT"/>
              </w:rPr>
              <w:t>fra le Nazioni</w:t>
            </w:r>
          </w:p>
        </w:tc>
      </w:tr>
      <w:tr w:rsidR="0011082D" w:rsidRPr="00905AF5" w14:paraId="0DE69C05" w14:textId="77777777" w:rsidTr="005121C0">
        <w:trPr>
          <w:trHeight w:val="830"/>
        </w:trPr>
        <w:tc>
          <w:tcPr>
            <w:tcW w:w="1271" w:type="dxa"/>
            <w:shd w:val="clear" w:color="auto" w:fill="auto"/>
            <w:vAlign w:val="center"/>
          </w:tcPr>
          <w:p w14:paraId="302DEB93"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7C9F93EC" wp14:editId="10FAB8E0">
                  <wp:extent cx="720000" cy="7200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326CAAF1" w14:textId="580867B7" w:rsidR="0011082D" w:rsidRPr="00905AF5" w:rsidRDefault="0011082D" w:rsidP="005121C0">
            <w:pPr>
              <w:pStyle w:val="Content"/>
              <w:spacing w:before="120" w:after="120"/>
              <w:rPr>
                <w:lang w:val="it-IT"/>
              </w:rPr>
            </w:pPr>
            <w:r w:rsidRPr="00905AF5">
              <w:rPr>
                <w:b/>
                <w:sz w:val="24"/>
                <w:lang w:val="it-IT"/>
              </w:rPr>
              <w:t xml:space="preserve">Obiettivo 11: </w:t>
            </w:r>
            <w:r w:rsidRPr="00905AF5">
              <w:rPr>
                <w:sz w:val="24"/>
                <w:lang w:val="it-IT"/>
              </w:rPr>
              <w:t xml:space="preserve">Rendere le città e gli insediamenti </w:t>
            </w:r>
            <w:r w:rsidR="00C56CCF" w:rsidRPr="00905AF5">
              <w:rPr>
                <w:sz w:val="24"/>
                <w:lang w:val="it-IT"/>
              </w:rPr>
              <w:t>umani</w:t>
            </w:r>
            <w:r w:rsidRPr="00905AF5">
              <w:rPr>
                <w:sz w:val="24"/>
                <w:lang w:val="it-IT"/>
              </w:rPr>
              <w:t xml:space="preserve"> inclusivi, sicuri, </w:t>
            </w:r>
            <w:r w:rsidR="00C56CCF" w:rsidRPr="00905AF5">
              <w:rPr>
                <w:sz w:val="24"/>
                <w:lang w:val="it-IT"/>
              </w:rPr>
              <w:t xml:space="preserve">duraturi </w:t>
            </w:r>
            <w:r w:rsidRPr="00905AF5">
              <w:rPr>
                <w:sz w:val="24"/>
                <w:lang w:val="it-IT"/>
              </w:rPr>
              <w:t>e sostenibili</w:t>
            </w:r>
          </w:p>
        </w:tc>
      </w:tr>
      <w:tr w:rsidR="0011082D" w:rsidRPr="00905AF5" w14:paraId="667F1CB1" w14:textId="77777777" w:rsidTr="005121C0">
        <w:trPr>
          <w:trHeight w:val="830"/>
        </w:trPr>
        <w:tc>
          <w:tcPr>
            <w:tcW w:w="1271" w:type="dxa"/>
            <w:shd w:val="clear" w:color="auto" w:fill="auto"/>
            <w:vAlign w:val="center"/>
          </w:tcPr>
          <w:p w14:paraId="62FC35B2"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7D9331D4" wp14:editId="12EB84A9">
                  <wp:extent cx="720000" cy="720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4D162B11" w14:textId="3D9EBBE2" w:rsidR="0011082D" w:rsidRPr="00905AF5" w:rsidRDefault="0011082D" w:rsidP="005121C0">
            <w:pPr>
              <w:pStyle w:val="Content"/>
              <w:spacing w:before="120" w:after="120"/>
              <w:rPr>
                <w:lang w:val="it-IT"/>
              </w:rPr>
            </w:pPr>
            <w:r w:rsidRPr="00905AF5">
              <w:rPr>
                <w:b/>
                <w:sz w:val="24"/>
                <w:lang w:val="it-IT"/>
              </w:rPr>
              <w:t xml:space="preserve">Obiettivo </w:t>
            </w:r>
            <w:r w:rsidR="002F7EED" w:rsidRPr="00905AF5">
              <w:rPr>
                <w:b/>
                <w:sz w:val="24"/>
                <w:lang w:val="it-IT"/>
              </w:rPr>
              <w:t>12:</w:t>
            </w:r>
            <w:r w:rsidRPr="00905AF5">
              <w:rPr>
                <w:sz w:val="24"/>
                <w:lang w:val="it-IT"/>
              </w:rPr>
              <w:t xml:space="preserve"> Garantire modelli </w:t>
            </w:r>
            <w:r w:rsidR="00C56CCF" w:rsidRPr="00905AF5">
              <w:rPr>
                <w:sz w:val="24"/>
                <w:lang w:val="it-IT"/>
              </w:rPr>
              <w:t xml:space="preserve">sostenibili </w:t>
            </w:r>
            <w:r w:rsidRPr="00905AF5">
              <w:rPr>
                <w:sz w:val="24"/>
                <w:lang w:val="it-IT"/>
              </w:rPr>
              <w:t xml:space="preserve">di produzione </w:t>
            </w:r>
            <w:r w:rsidR="00DC37C3" w:rsidRPr="00905AF5">
              <w:rPr>
                <w:sz w:val="24"/>
                <w:lang w:val="it-IT"/>
              </w:rPr>
              <w:t>e consumo</w:t>
            </w:r>
          </w:p>
        </w:tc>
      </w:tr>
      <w:tr w:rsidR="0011082D" w:rsidRPr="00905AF5" w14:paraId="12B1CA98" w14:textId="77777777" w:rsidTr="005121C0">
        <w:trPr>
          <w:trHeight w:val="830"/>
        </w:trPr>
        <w:tc>
          <w:tcPr>
            <w:tcW w:w="1271" w:type="dxa"/>
            <w:shd w:val="clear" w:color="auto" w:fill="auto"/>
            <w:vAlign w:val="center"/>
          </w:tcPr>
          <w:p w14:paraId="357C9EB9"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704CF792" wp14:editId="53C2945F">
                  <wp:extent cx="720000" cy="720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5F27BE06" w14:textId="0F4071D7" w:rsidR="0011082D" w:rsidRPr="00905AF5" w:rsidRDefault="0011082D" w:rsidP="005121C0">
            <w:pPr>
              <w:pStyle w:val="Content"/>
              <w:spacing w:before="120" w:after="120"/>
              <w:rPr>
                <w:lang w:val="it-IT"/>
              </w:rPr>
            </w:pPr>
            <w:r w:rsidRPr="00905AF5">
              <w:rPr>
                <w:b/>
                <w:sz w:val="24"/>
                <w:lang w:val="it-IT"/>
              </w:rPr>
              <w:t xml:space="preserve">Obiettivo 13: </w:t>
            </w:r>
            <w:r w:rsidR="00DC37C3" w:rsidRPr="00905AF5">
              <w:rPr>
                <w:sz w:val="24"/>
                <w:lang w:val="it-IT"/>
              </w:rPr>
              <w:t xml:space="preserve">Promuovere </w:t>
            </w:r>
            <w:r w:rsidRPr="00905AF5">
              <w:rPr>
                <w:sz w:val="24"/>
                <w:lang w:val="it-IT"/>
              </w:rPr>
              <w:t>azioni</w:t>
            </w:r>
            <w:r w:rsidR="00DC37C3" w:rsidRPr="00905AF5">
              <w:rPr>
                <w:sz w:val="24"/>
                <w:lang w:val="it-IT"/>
              </w:rPr>
              <w:t xml:space="preserve">, a tutti i livelli, </w:t>
            </w:r>
            <w:r w:rsidRPr="00905AF5">
              <w:rPr>
                <w:sz w:val="24"/>
                <w:lang w:val="it-IT"/>
              </w:rPr>
              <w:t>per combattere il cambiamento climatico</w:t>
            </w:r>
          </w:p>
        </w:tc>
      </w:tr>
      <w:tr w:rsidR="0011082D" w:rsidRPr="00905AF5" w14:paraId="39964D4A" w14:textId="77777777" w:rsidTr="005121C0">
        <w:trPr>
          <w:trHeight w:val="830"/>
        </w:trPr>
        <w:tc>
          <w:tcPr>
            <w:tcW w:w="1271" w:type="dxa"/>
            <w:shd w:val="clear" w:color="auto" w:fill="auto"/>
            <w:vAlign w:val="center"/>
          </w:tcPr>
          <w:p w14:paraId="49B5D799"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6AC2F5EC" wp14:editId="546150C6">
                  <wp:extent cx="720000" cy="7200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51A81E11" w14:textId="6F28D3F6" w:rsidR="0011082D" w:rsidRPr="00905AF5" w:rsidRDefault="0011082D" w:rsidP="005121C0">
            <w:pPr>
              <w:pStyle w:val="Content"/>
              <w:spacing w:before="120" w:after="120"/>
              <w:rPr>
                <w:lang w:val="it-IT"/>
              </w:rPr>
            </w:pPr>
            <w:r w:rsidRPr="00905AF5">
              <w:rPr>
                <w:b/>
                <w:sz w:val="24"/>
                <w:lang w:val="it-IT"/>
              </w:rPr>
              <w:t xml:space="preserve">Obiettivo 14: </w:t>
            </w:r>
            <w:r w:rsidRPr="00905AF5">
              <w:rPr>
                <w:sz w:val="24"/>
                <w:lang w:val="it-IT"/>
              </w:rPr>
              <w:t xml:space="preserve">Conservare e utilizzare in modo </w:t>
            </w:r>
            <w:r w:rsidR="00634011" w:rsidRPr="00905AF5">
              <w:rPr>
                <w:sz w:val="24"/>
                <w:lang w:val="it-IT"/>
              </w:rPr>
              <w:t xml:space="preserve">durevole </w:t>
            </w:r>
            <w:r w:rsidRPr="00905AF5">
              <w:rPr>
                <w:sz w:val="24"/>
                <w:lang w:val="it-IT"/>
              </w:rPr>
              <w:t xml:space="preserve">gli oceani, i </w:t>
            </w:r>
            <w:r w:rsidR="00634011" w:rsidRPr="00905AF5">
              <w:rPr>
                <w:sz w:val="24"/>
                <w:lang w:val="it-IT"/>
              </w:rPr>
              <w:t xml:space="preserve">mari </w:t>
            </w:r>
            <w:r w:rsidRPr="00905AF5">
              <w:rPr>
                <w:sz w:val="24"/>
                <w:lang w:val="it-IT"/>
              </w:rPr>
              <w:t>e le risorse marine per uno sviluppo sostenibile</w:t>
            </w:r>
          </w:p>
        </w:tc>
      </w:tr>
      <w:tr w:rsidR="0011082D" w:rsidRPr="00905AF5" w14:paraId="6FCC473C" w14:textId="77777777" w:rsidTr="005121C0">
        <w:trPr>
          <w:trHeight w:val="830"/>
        </w:trPr>
        <w:tc>
          <w:tcPr>
            <w:tcW w:w="1271" w:type="dxa"/>
            <w:shd w:val="clear" w:color="auto" w:fill="auto"/>
            <w:vAlign w:val="center"/>
          </w:tcPr>
          <w:p w14:paraId="561FE4ED"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3464A74E" wp14:editId="147319FB">
                  <wp:extent cx="720000" cy="7200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70DD2B1F" w14:textId="699C7E90" w:rsidR="0011082D" w:rsidRPr="00905AF5" w:rsidRDefault="0011082D" w:rsidP="005121C0">
            <w:pPr>
              <w:pStyle w:val="Content"/>
              <w:spacing w:before="120" w:after="120"/>
              <w:rPr>
                <w:lang w:val="it-IT"/>
              </w:rPr>
            </w:pPr>
            <w:r w:rsidRPr="00905AF5">
              <w:rPr>
                <w:b/>
                <w:sz w:val="24"/>
                <w:lang w:val="it-IT"/>
              </w:rPr>
              <w:t xml:space="preserve">Obiettivo 15: </w:t>
            </w:r>
            <w:r w:rsidRPr="00905AF5">
              <w:rPr>
                <w:sz w:val="24"/>
                <w:lang w:val="it-IT"/>
              </w:rPr>
              <w:t xml:space="preserve">Proteggere, ripristinare e </w:t>
            </w:r>
            <w:r w:rsidR="005943AF" w:rsidRPr="00905AF5">
              <w:rPr>
                <w:sz w:val="24"/>
                <w:lang w:val="it-IT"/>
              </w:rPr>
              <w:t xml:space="preserve">favorire un </w:t>
            </w:r>
            <w:r w:rsidRPr="00905AF5">
              <w:rPr>
                <w:sz w:val="24"/>
                <w:lang w:val="it-IT"/>
              </w:rPr>
              <w:t xml:space="preserve">uso sostenibile </w:t>
            </w:r>
            <w:r w:rsidR="00EA24DE" w:rsidRPr="00905AF5">
              <w:rPr>
                <w:sz w:val="24"/>
                <w:lang w:val="it-IT"/>
              </w:rPr>
              <w:t>dell’</w:t>
            </w:r>
            <w:r w:rsidRPr="00905AF5">
              <w:rPr>
                <w:sz w:val="24"/>
                <w:lang w:val="it-IT"/>
              </w:rPr>
              <w:t>ecosistem</w:t>
            </w:r>
            <w:r w:rsidR="00EA24DE" w:rsidRPr="00905AF5">
              <w:rPr>
                <w:sz w:val="24"/>
                <w:lang w:val="it-IT"/>
              </w:rPr>
              <w:t>a</w:t>
            </w:r>
            <w:r w:rsidRPr="00905AF5">
              <w:rPr>
                <w:sz w:val="24"/>
                <w:lang w:val="it-IT"/>
              </w:rPr>
              <w:t xml:space="preserve"> terrestr</w:t>
            </w:r>
            <w:r w:rsidR="00EA24DE" w:rsidRPr="00905AF5">
              <w:rPr>
                <w:sz w:val="24"/>
                <w:lang w:val="it-IT"/>
              </w:rPr>
              <w:t>e</w:t>
            </w:r>
          </w:p>
        </w:tc>
      </w:tr>
      <w:tr w:rsidR="0011082D" w:rsidRPr="00905AF5" w14:paraId="6B899F64" w14:textId="77777777" w:rsidTr="005121C0">
        <w:trPr>
          <w:trHeight w:val="830"/>
        </w:trPr>
        <w:tc>
          <w:tcPr>
            <w:tcW w:w="1271" w:type="dxa"/>
            <w:shd w:val="clear" w:color="auto" w:fill="auto"/>
            <w:vAlign w:val="center"/>
          </w:tcPr>
          <w:p w14:paraId="0AD5B61F"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1EB85FF8" wp14:editId="22465FE6">
                  <wp:extent cx="720000" cy="7200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16C7014D" w14:textId="218A294F" w:rsidR="0011082D" w:rsidRPr="00905AF5" w:rsidRDefault="0011082D" w:rsidP="005121C0">
            <w:pPr>
              <w:pStyle w:val="Content"/>
              <w:spacing w:before="120" w:after="120"/>
              <w:rPr>
                <w:lang w:val="it-IT"/>
              </w:rPr>
            </w:pPr>
            <w:r w:rsidRPr="00905AF5">
              <w:rPr>
                <w:b/>
                <w:sz w:val="24"/>
                <w:lang w:val="it-IT"/>
              </w:rPr>
              <w:t xml:space="preserve">Obiettivo 16: </w:t>
            </w:r>
            <w:r w:rsidRPr="00905AF5">
              <w:rPr>
                <w:sz w:val="24"/>
                <w:lang w:val="it-IT"/>
              </w:rPr>
              <w:t>P</w:t>
            </w:r>
            <w:r w:rsidR="00B5445F" w:rsidRPr="00905AF5">
              <w:rPr>
                <w:sz w:val="24"/>
                <w:lang w:val="it-IT"/>
              </w:rPr>
              <w:t>ace, giustizia e istituzioni forti</w:t>
            </w:r>
          </w:p>
        </w:tc>
      </w:tr>
      <w:tr w:rsidR="0011082D" w:rsidRPr="00905AF5" w14:paraId="4E2731F0" w14:textId="77777777" w:rsidTr="005121C0">
        <w:trPr>
          <w:trHeight w:val="830"/>
        </w:trPr>
        <w:tc>
          <w:tcPr>
            <w:tcW w:w="1271" w:type="dxa"/>
            <w:shd w:val="clear" w:color="auto" w:fill="auto"/>
            <w:vAlign w:val="center"/>
          </w:tcPr>
          <w:p w14:paraId="19B4B6EB"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00D9B3E1" wp14:editId="3AD6707E">
                  <wp:extent cx="720000" cy="7200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7AFCC53A" w14:textId="5D14C022" w:rsidR="0011082D" w:rsidRPr="00905AF5" w:rsidRDefault="0011082D" w:rsidP="005121C0">
            <w:pPr>
              <w:pStyle w:val="Content"/>
              <w:spacing w:before="120" w:after="120"/>
              <w:rPr>
                <w:lang w:val="it-IT"/>
              </w:rPr>
            </w:pPr>
            <w:r w:rsidRPr="00905AF5">
              <w:rPr>
                <w:b/>
                <w:sz w:val="24"/>
                <w:lang w:val="it-IT"/>
              </w:rPr>
              <w:t>Obiettivo 17</w:t>
            </w:r>
            <w:r w:rsidRPr="00905AF5">
              <w:rPr>
                <w:sz w:val="24"/>
                <w:lang w:val="it-IT"/>
              </w:rPr>
              <w:t xml:space="preserve">: Rafforzare i mezzi di attuazione e </w:t>
            </w:r>
            <w:r w:rsidR="00DB1AC7" w:rsidRPr="00905AF5">
              <w:rPr>
                <w:sz w:val="24"/>
                <w:lang w:val="it-IT"/>
              </w:rPr>
              <w:t xml:space="preserve">rinnovare </w:t>
            </w:r>
            <w:r w:rsidRPr="00905AF5">
              <w:rPr>
                <w:sz w:val="24"/>
                <w:lang w:val="it-IT"/>
              </w:rPr>
              <w:t xml:space="preserve">il partenariato </w:t>
            </w:r>
            <w:r w:rsidR="00FF4A13" w:rsidRPr="00905AF5">
              <w:rPr>
                <w:sz w:val="24"/>
                <w:lang w:val="it-IT"/>
              </w:rPr>
              <w:t xml:space="preserve">mondiale </w:t>
            </w:r>
            <w:r w:rsidRPr="00905AF5">
              <w:rPr>
                <w:sz w:val="24"/>
                <w:lang w:val="it-IT"/>
              </w:rPr>
              <w:t>per lo sviluppo sostenibile</w:t>
            </w:r>
          </w:p>
        </w:tc>
      </w:tr>
    </w:tbl>
    <w:p w14:paraId="6B482CB1" w14:textId="77777777" w:rsidR="00C83FBC" w:rsidRPr="00905AF5" w:rsidRDefault="00C83FBC" w:rsidP="003926B0">
      <w:pPr>
        <w:jc w:val="center"/>
        <w:rPr>
          <w:lang w:val="it-IT"/>
        </w:rPr>
        <w:sectPr w:rsidR="00C83FBC" w:rsidRPr="00905AF5" w:rsidSect="009F6412">
          <w:headerReference w:type="default" r:id="rId36"/>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127"/>
        <w:gridCol w:w="1411"/>
        <w:gridCol w:w="1411"/>
        <w:gridCol w:w="1925"/>
        <w:gridCol w:w="2052"/>
      </w:tblGrid>
      <w:tr w:rsidR="00C83FBC" w:rsidRPr="00905AF5" w14:paraId="263C45A8" w14:textId="77777777" w:rsidTr="001318A0">
        <w:tc>
          <w:tcPr>
            <w:tcW w:w="9926" w:type="dxa"/>
            <w:gridSpan w:val="5"/>
            <w:shd w:val="clear" w:color="auto" w:fill="A3DCFF"/>
          </w:tcPr>
          <w:p w14:paraId="2330E7E0" w14:textId="001BD303" w:rsidR="00C83FBC" w:rsidRPr="00905AF5" w:rsidRDefault="00096C0A" w:rsidP="00C77FEB">
            <w:pPr>
              <w:pStyle w:val="berschrift2"/>
              <w:spacing w:before="120" w:after="120"/>
              <w:ind w:left="578" w:hanging="578"/>
              <w:jc w:val="left"/>
              <w:outlineLvl w:val="1"/>
              <w:rPr>
                <w:lang w:val="it-IT"/>
              </w:rPr>
            </w:pPr>
            <w:bookmarkStart w:id="49" w:name="_Toc134024309"/>
            <w:bookmarkStart w:id="50" w:name="_Toc144117621"/>
            <w:r w:rsidRPr="00905AF5">
              <w:rPr>
                <w:lang w:val="it-IT"/>
              </w:rPr>
              <w:lastRenderedPageBreak/>
              <w:t>Organizzazione</w:t>
            </w:r>
            <w:r w:rsidR="00C83FBC" w:rsidRPr="00905AF5">
              <w:rPr>
                <w:lang w:val="it-IT"/>
              </w:rPr>
              <w:t>(i) leader e stakeholder del progetto – Progetto 1</w:t>
            </w:r>
            <w:bookmarkEnd w:id="49"/>
            <w:bookmarkEnd w:id="50"/>
          </w:p>
        </w:tc>
      </w:tr>
      <w:tr w:rsidR="00C83FBC" w:rsidRPr="00905AF5" w14:paraId="1A1A6F39" w14:textId="77777777" w:rsidTr="00C460B7">
        <w:tc>
          <w:tcPr>
            <w:tcW w:w="9926" w:type="dxa"/>
            <w:gridSpan w:val="5"/>
            <w:shd w:val="clear" w:color="auto" w:fill="DDF2FF"/>
          </w:tcPr>
          <w:p w14:paraId="71490A3B" w14:textId="77777777" w:rsidR="00C83FBC" w:rsidRPr="00905AF5" w:rsidRDefault="00C83FBC" w:rsidP="00AD372F">
            <w:pPr>
              <w:pStyle w:val="berschrift3"/>
              <w:jc w:val="left"/>
              <w:outlineLvl w:val="2"/>
              <w:rPr>
                <w:lang w:val="it-IT"/>
              </w:rPr>
            </w:pPr>
            <w:bookmarkStart w:id="51" w:name="_Toc134024310"/>
            <w:bookmarkStart w:id="52" w:name="_Toc144117622"/>
            <w:r w:rsidRPr="00905AF5">
              <w:rPr>
                <w:lang w:val="it-IT"/>
              </w:rPr>
              <w:t xml:space="preserve">Panoramica delle organizzazioni </w:t>
            </w:r>
            <w:bookmarkEnd w:id="51"/>
            <w:r w:rsidRPr="00905AF5">
              <w:rPr>
                <w:lang w:val="it-IT"/>
              </w:rPr>
              <w:t>coinvolte</w:t>
            </w:r>
            <w:bookmarkEnd w:id="52"/>
          </w:p>
        </w:tc>
      </w:tr>
      <w:tr w:rsidR="00C83FBC" w:rsidRPr="00905AF5" w14:paraId="4926BEB7" w14:textId="77777777" w:rsidTr="00BF0FE3">
        <w:tc>
          <w:tcPr>
            <w:tcW w:w="9926" w:type="dxa"/>
            <w:gridSpan w:val="5"/>
          </w:tcPr>
          <w:p w14:paraId="0329A5DE" w14:textId="79E71916" w:rsidR="00C83FBC" w:rsidRPr="00905AF5" w:rsidRDefault="00AD372F" w:rsidP="00BF0FE3">
            <w:pPr>
              <w:spacing w:before="120" w:after="120"/>
              <w:ind w:right="179"/>
              <w:jc w:val="both"/>
              <w:rPr>
                <w:b w:val="0"/>
                <w:bCs/>
                <w:sz w:val="22"/>
                <w:szCs w:val="24"/>
                <w:lang w:val="it-IT"/>
              </w:rPr>
            </w:pPr>
            <w:r w:rsidRPr="00905AF5">
              <w:rPr>
                <w:b w:val="0"/>
                <w:bCs/>
                <w:sz w:val="22"/>
                <w:szCs w:val="24"/>
                <w:lang w:val="it-IT"/>
              </w:rPr>
              <w:t>Si prega di descrivere brevemente:</w:t>
            </w:r>
          </w:p>
          <w:p w14:paraId="6FCCE60D" w14:textId="05C5B817" w:rsidR="00C83FBC" w:rsidRPr="00905AF5" w:rsidRDefault="00C83FBC" w:rsidP="00C83FBC">
            <w:pPr>
              <w:pStyle w:val="Listenabsatz"/>
              <w:numPr>
                <w:ilvl w:val="0"/>
                <w:numId w:val="42"/>
              </w:numPr>
              <w:spacing w:before="120" w:after="120"/>
              <w:ind w:right="179"/>
              <w:jc w:val="both"/>
              <w:rPr>
                <w:b w:val="0"/>
                <w:bCs/>
                <w:sz w:val="22"/>
                <w:szCs w:val="24"/>
                <w:lang w:val="it-IT"/>
              </w:rPr>
            </w:pPr>
            <w:r w:rsidRPr="00905AF5">
              <w:rPr>
                <w:b w:val="0"/>
                <w:bCs/>
                <w:sz w:val="22"/>
                <w:szCs w:val="24"/>
                <w:lang w:val="it-IT"/>
              </w:rPr>
              <w:t>l'organizzazione</w:t>
            </w:r>
            <w:r w:rsidR="004550F2" w:rsidRPr="00905AF5">
              <w:rPr>
                <w:b w:val="0"/>
                <w:bCs/>
                <w:sz w:val="22"/>
                <w:szCs w:val="24"/>
                <w:lang w:val="it-IT"/>
              </w:rPr>
              <w:t>(i)</w:t>
            </w:r>
            <w:r w:rsidRPr="00905AF5">
              <w:rPr>
                <w:b w:val="0"/>
                <w:bCs/>
                <w:sz w:val="22"/>
                <w:szCs w:val="24"/>
                <w:lang w:val="it-IT"/>
              </w:rPr>
              <w:t xml:space="preserve"> o le organizzazioni coinvolte nell'attuazione del progetto e il loro interesse e ruolo in esso, distinguendo tra l'organizzazione che guida il progetto proposto e altre organizzazioni ad esso associate;</w:t>
            </w:r>
          </w:p>
          <w:p w14:paraId="22A2679B" w14:textId="55934F2F" w:rsidR="00C83FBC" w:rsidRPr="00905AF5" w:rsidRDefault="00C83FBC" w:rsidP="00C83FBC">
            <w:pPr>
              <w:pStyle w:val="Listenabsatz"/>
              <w:numPr>
                <w:ilvl w:val="0"/>
                <w:numId w:val="42"/>
              </w:numPr>
              <w:spacing w:before="120" w:after="120"/>
              <w:ind w:right="179"/>
              <w:jc w:val="both"/>
              <w:rPr>
                <w:b w:val="0"/>
                <w:bCs/>
                <w:sz w:val="22"/>
                <w:szCs w:val="24"/>
                <w:lang w:val="it-IT"/>
              </w:rPr>
            </w:pPr>
            <w:r w:rsidRPr="00905AF5">
              <w:rPr>
                <w:b w:val="0"/>
                <w:bCs/>
                <w:sz w:val="22"/>
                <w:szCs w:val="24"/>
                <w:lang w:val="it-IT"/>
              </w:rPr>
              <w:t>precedenti esperienze dell'organizzazione(i) leader nello sviluppo e nell'implementazione di progetti simili;</w:t>
            </w:r>
          </w:p>
          <w:p w14:paraId="4B6D587C" w14:textId="0F519A50" w:rsidR="00C83FBC" w:rsidRPr="00905AF5" w:rsidRDefault="00C83FBC" w:rsidP="00C83FBC">
            <w:pPr>
              <w:pStyle w:val="Listenabsatz"/>
              <w:numPr>
                <w:ilvl w:val="0"/>
                <w:numId w:val="42"/>
              </w:numPr>
              <w:spacing w:before="120" w:after="120"/>
              <w:ind w:right="179"/>
              <w:jc w:val="both"/>
              <w:rPr>
                <w:b w:val="0"/>
                <w:bCs/>
                <w:sz w:val="22"/>
                <w:szCs w:val="24"/>
                <w:lang w:val="it-IT"/>
              </w:rPr>
            </w:pPr>
            <w:r w:rsidRPr="00905AF5">
              <w:rPr>
                <w:b w:val="0"/>
                <w:bCs/>
                <w:sz w:val="22"/>
                <w:szCs w:val="24"/>
                <w:lang w:val="it-IT"/>
              </w:rPr>
              <w:t>il livello di impegno delle organizzazioni leader e associate al progetto proposto.</w:t>
            </w:r>
          </w:p>
          <w:p w14:paraId="3B190021" w14:textId="77777777" w:rsidR="00C83FBC" w:rsidRPr="00905AF5" w:rsidRDefault="00C83FBC" w:rsidP="00BF0FE3">
            <w:pPr>
              <w:spacing w:before="120" w:after="120"/>
              <w:ind w:right="179"/>
              <w:jc w:val="both"/>
              <w:rPr>
                <w:b w:val="0"/>
                <w:sz w:val="20"/>
                <w:lang w:val="it-IT"/>
              </w:rPr>
            </w:pPr>
            <w:r w:rsidRPr="00905AF5">
              <w:rPr>
                <w:rFonts w:ascii="Source Sans Pro" w:hAnsi="Source Sans Pro"/>
                <w:color w:val="575757"/>
                <w:sz w:val="20"/>
                <w:szCs w:val="18"/>
                <w:u w:val="single"/>
                <w:lang w:val="it-IT"/>
              </w:rPr>
              <w:t xml:space="preserve">Documenti giustificativi che possono essere presentati per questa sezione: </w:t>
            </w:r>
            <w:r w:rsidRPr="00905AF5">
              <w:rPr>
                <w:rFonts w:ascii="Source Sans Pro" w:hAnsi="Source Sans Pro"/>
                <w:b w:val="0"/>
                <w:color w:val="575757"/>
                <w:sz w:val="20"/>
                <w:szCs w:val="18"/>
                <w:lang w:val="it-IT"/>
              </w:rPr>
              <w:t>Lettere</w:t>
            </w:r>
            <w:r w:rsidRPr="00905AF5">
              <w:rPr>
                <w:rFonts w:ascii="Source Sans Pro" w:hAnsi="Source Sans Pro"/>
                <w:b w:val="0"/>
                <w:color w:val="575757"/>
                <w:sz w:val="18"/>
                <w:szCs w:val="18"/>
                <w:lang w:val="it-IT"/>
              </w:rPr>
              <w:t xml:space="preserve"> </w:t>
            </w:r>
            <w:r w:rsidRPr="00905AF5">
              <w:rPr>
                <w:rFonts w:ascii="Source Sans Pro" w:hAnsi="Source Sans Pro"/>
                <w:b w:val="0"/>
                <w:color w:val="575757"/>
                <w:sz w:val="20"/>
                <w:szCs w:val="18"/>
                <w:lang w:val="it-IT"/>
              </w:rPr>
              <w:t>di sostegno/impegno nei confronti del progetto di investimento proposto da parte delle organizzazioni associate, referenze di progetti di investimento simili attuati dal promotore del progetto, ecc.</w:t>
            </w:r>
          </w:p>
        </w:tc>
      </w:tr>
      <w:tr w:rsidR="00C83FBC" w:rsidRPr="00905AF5" w14:paraId="092CBC0F" w14:textId="77777777" w:rsidTr="00C460B7">
        <w:tc>
          <w:tcPr>
            <w:tcW w:w="9926" w:type="dxa"/>
            <w:gridSpan w:val="5"/>
            <w:shd w:val="clear" w:color="auto" w:fill="DDF2FF"/>
          </w:tcPr>
          <w:p w14:paraId="3803E9CA" w14:textId="77777777" w:rsidR="00C83FBC" w:rsidRPr="00905AF5" w:rsidRDefault="00C83FBC" w:rsidP="00AD372F">
            <w:pPr>
              <w:pStyle w:val="berschrift3"/>
              <w:jc w:val="left"/>
              <w:outlineLvl w:val="2"/>
              <w:rPr>
                <w:lang w:val="it-IT"/>
              </w:rPr>
            </w:pPr>
            <w:bookmarkStart w:id="53" w:name="_Toc134024311"/>
            <w:bookmarkStart w:id="54" w:name="_Toc144117623"/>
            <w:r w:rsidRPr="00905AF5">
              <w:rPr>
                <w:lang w:val="it-IT"/>
              </w:rPr>
              <w:t>Proprietà dei beni e struttura gestionale</w:t>
            </w:r>
            <w:bookmarkEnd w:id="53"/>
            <w:bookmarkEnd w:id="54"/>
          </w:p>
        </w:tc>
      </w:tr>
      <w:tr w:rsidR="00C83FBC" w:rsidRPr="00905AF5" w14:paraId="0F8A103F" w14:textId="77777777" w:rsidTr="00BF0FE3">
        <w:tc>
          <w:tcPr>
            <w:tcW w:w="9926" w:type="dxa"/>
            <w:gridSpan w:val="5"/>
          </w:tcPr>
          <w:p w14:paraId="14373E7A" w14:textId="65513C57" w:rsidR="00C83FBC" w:rsidRPr="00905AF5" w:rsidRDefault="00A81B61" w:rsidP="00BF0FE3">
            <w:pPr>
              <w:spacing w:before="120" w:after="120"/>
              <w:ind w:right="184"/>
              <w:jc w:val="both"/>
              <w:rPr>
                <w:b w:val="0"/>
                <w:bCs/>
                <w:sz w:val="22"/>
                <w:lang w:val="it-IT"/>
              </w:rPr>
            </w:pPr>
            <w:r w:rsidRPr="00905AF5">
              <w:rPr>
                <w:b w:val="0"/>
                <w:bCs/>
                <w:sz w:val="22"/>
                <w:lang w:val="it-IT"/>
              </w:rPr>
              <w:t>Si prega di descrivere brevemente:</w:t>
            </w:r>
          </w:p>
          <w:p w14:paraId="26649C8C" w14:textId="7207F8F2" w:rsidR="00C83FBC" w:rsidRPr="00905AF5" w:rsidRDefault="00C83FBC" w:rsidP="00C83FBC">
            <w:pPr>
              <w:pStyle w:val="Listenabsatz"/>
              <w:numPr>
                <w:ilvl w:val="0"/>
                <w:numId w:val="43"/>
              </w:numPr>
              <w:spacing w:before="120" w:after="120"/>
              <w:ind w:right="184"/>
              <w:jc w:val="both"/>
              <w:rPr>
                <w:b w:val="0"/>
                <w:bCs/>
                <w:sz w:val="22"/>
                <w:lang w:val="it-IT"/>
              </w:rPr>
            </w:pPr>
            <w:r w:rsidRPr="00905AF5">
              <w:rPr>
                <w:b w:val="0"/>
                <w:bCs/>
                <w:sz w:val="22"/>
                <w:lang w:val="it-IT"/>
              </w:rPr>
              <w:t>l</w:t>
            </w:r>
            <w:r w:rsidR="00B477EB" w:rsidRPr="00905AF5">
              <w:rPr>
                <w:b w:val="0"/>
                <w:bCs/>
                <w:sz w:val="22"/>
                <w:lang w:val="it-IT"/>
              </w:rPr>
              <w:t xml:space="preserve">’assetto proprietario </w:t>
            </w:r>
            <w:r w:rsidRPr="00905AF5">
              <w:rPr>
                <w:b w:val="0"/>
                <w:bCs/>
                <w:sz w:val="22"/>
                <w:lang w:val="it-IT"/>
              </w:rPr>
              <w:t>dell</w:t>
            </w:r>
            <w:r w:rsidR="00984829" w:rsidRPr="00905AF5">
              <w:rPr>
                <w:b w:val="0"/>
                <w:bCs/>
                <w:sz w:val="22"/>
                <w:lang w:val="it-IT"/>
              </w:rPr>
              <w:t>’</w:t>
            </w:r>
            <w:r w:rsidRPr="00905AF5">
              <w:rPr>
                <w:b w:val="0"/>
                <w:bCs/>
                <w:sz w:val="22"/>
                <w:lang w:val="it-IT"/>
              </w:rPr>
              <w:t>organizzazion</w:t>
            </w:r>
            <w:r w:rsidR="00984829" w:rsidRPr="00905AF5">
              <w:rPr>
                <w:b w:val="0"/>
                <w:bCs/>
                <w:sz w:val="22"/>
                <w:lang w:val="it-IT"/>
              </w:rPr>
              <w:t>e(i)</w:t>
            </w:r>
            <w:r w:rsidRPr="00905AF5">
              <w:rPr>
                <w:b w:val="0"/>
                <w:bCs/>
                <w:sz w:val="22"/>
                <w:lang w:val="it-IT"/>
              </w:rPr>
              <w:t xml:space="preserve"> leader sui beni interessati </w:t>
            </w:r>
            <w:r w:rsidR="00B477EB" w:rsidRPr="00905AF5">
              <w:rPr>
                <w:b w:val="0"/>
                <w:bCs/>
                <w:sz w:val="22"/>
                <w:lang w:val="it-IT"/>
              </w:rPr>
              <w:t xml:space="preserve">dal </w:t>
            </w:r>
            <w:r w:rsidRPr="00905AF5">
              <w:rPr>
                <w:b w:val="0"/>
                <w:bCs/>
                <w:sz w:val="22"/>
                <w:lang w:val="it-IT"/>
              </w:rPr>
              <w:t>progetto proposto;</w:t>
            </w:r>
          </w:p>
          <w:p w14:paraId="7CD6729C" w14:textId="17901FF7" w:rsidR="00C83FBC" w:rsidRPr="00905AF5" w:rsidRDefault="00C83FBC" w:rsidP="00C83FBC">
            <w:pPr>
              <w:pStyle w:val="Listenabsatz"/>
              <w:numPr>
                <w:ilvl w:val="0"/>
                <w:numId w:val="43"/>
              </w:numPr>
              <w:spacing w:before="120" w:after="120"/>
              <w:ind w:right="184"/>
              <w:jc w:val="both"/>
              <w:rPr>
                <w:b w:val="0"/>
                <w:bCs/>
                <w:sz w:val="22"/>
                <w:lang w:val="it-IT"/>
              </w:rPr>
            </w:pPr>
            <w:r w:rsidRPr="00905AF5">
              <w:rPr>
                <w:b w:val="0"/>
                <w:bCs/>
                <w:sz w:val="22"/>
                <w:lang w:val="it-IT"/>
              </w:rPr>
              <w:t>i rapporti (legali) tra le organizzazioni capofila e associate per lo sviluppo e l'attuazione del progetto proposto;</w:t>
            </w:r>
          </w:p>
          <w:p w14:paraId="49F7BD03" w14:textId="0F27054D" w:rsidR="00C83FBC" w:rsidRPr="00905AF5" w:rsidRDefault="00C83FBC" w:rsidP="00C83FBC">
            <w:pPr>
              <w:pStyle w:val="Listenabsatz"/>
              <w:numPr>
                <w:ilvl w:val="0"/>
                <w:numId w:val="43"/>
              </w:numPr>
              <w:spacing w:before="120" w:after="120"/>
              <w:ind w:right="184"/>
              <w:jc w:val="both"/>
              <w:rPr>
                <w:b w:val="0"/>
                <w:bCs/>
                <w:sz w:val="22"/>
                <w:lang w:val="it-IT"/>
              </w:rPr>
            </w:pPr>
            <w:r w:rsidRPr="00905AF5">
              <w:rPr>
                <w:b w:val="0"/>
                <w:bCs/>
                <w:sz w:val="22"/>
                <w:lang w:val="it-IT"/>
              </w:rPr>
              <w:t>la struttura organizzativa e i processi decisionali per l’attuazione del progetto, spiegando come vengono prese le decisioni e chi le prende.</w:t>
            </w:r>
          </w:p>
          <w:p w14:paraId="666D70B7" w14:textId="463ABC89" w:rsidR="00C83FBC" w:rsidRPr="00905AF5" w:rsidRDefault="00C83FBC" w:rsidP="00BF0FE3">
            <w:pPr>
              <w:tabs>
                <w:tab w:val="left" w:pos="284"/>
              </w:tabs>
              <w:spacing w:before="120" w:after="120"/>
              <w:ind w:right="178"/>
              <w:jc w:val="both"/>
              <w:rPr>
                <w:b w:val="0"/>
                <w:bCs/>
                <w:sz w:val="22"/>
                <w:lang w:val="it-IT"/>
              </w:rPr>
            </w:pPr>
            <w:r w:rsidRPr="00905AF5">
              <w:rPr>
                <w:b w:val="0"/>
                <w:bCs/>
                <w:sz w:val="22"/>
                <w:lang w:val="it-IT"/>
              </w:rPr>
              <w:t>Se applicabile, utilizzare l'organigramma sottostante per presentare la struttura di gestione/governance per lo sviluppo e l'attuazione del progetto proposto.</w:t>
            </w:r>
          </w:p>
        </w:tc>
      </w:tr>
      <w:tr w:rsidR="00C460B7" w:rsidRPr="00905AF5" w14:paraId="7D8B017F" w14:textId="77777777" w:rsidTr="00510387">
        <w:tc>
          <w:tcPr>
            <w:tcW w:w="9926" w:type="dxa"/>
            <w:gridSpan w:val="5"/>
          </w:tcPr>
          <w:p w14:paraId="1ABA70ED" w14:textId="22FBDFBA" w:rsidR="00C460B7" w:rsidRPr="00905AF5" w:rsidRDefault="00C460B7" w:rsidP="00510387">
            <w:pPr>
              <w:spacing w:before="240" w:after="240"/>
              <w:ind w:right="181"/>
              <w:rPr>
                <w:b w:val="0"/>
                <w:bCs/>
                <w:sz w:val="22"/>
                <w:lang w:val="it-IT"/>
              </w:rPr>
            </w:pPr>
            <w:r w:rsidRPr="00905AF5">
              <w:rPr>
                <w:b w:val="0"/>
                <w:bCs/>
                <w:noProof/>
                <w:lang w:val="it-IT"/>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r w:rsidR="00C83FBC" w:rsidRPr="00905AF5" w14:paraId="26865021" w14:textId="77777777" w:rsidTr="00510387">
        <w:tc>
          <w:tcPr>
            <w:tcW w:w="9926" w:type="dxa"/>
            <w:gridSpan w:val="5"/>
            <w:shd w:val="clear" w:color="auto" w:fill="DDF2FF"/>
          </w:tcPr>
          <w:p w14:paraId="6D4C6331" w14:textId="36E653A6" w:rsidR="00C83FBC" w:rsidRPr="00905AF5" w:rsidRDefault="00C83FBC" w:rsidP="00A81B61">
            <w:pPr>
              <w:pStyle w:val="berschrift3"/>
              <w:jc w:val="left"/>
              <w:outlineLvl w:val="2"/>
              <w:rPr>
                <w:lang w:val="it-IT"/>
              </w:rPr>
            </w:pPr>
            <w:bookmarkStart w:id="55" w:name="_Toc134024312"/>
            <w:bookmarkStart w:id="56" w:name="_Toc144117624"/>
            <w:r w:rsidRPr="00905AF5">
              <w:rPr>
                <w:lang w:val="it-IT"/>
              </w:rPr>
              <w:t>Profilo di rischio dell</w:t>
            </w:r>
            <w:r w:rsidR="00E026BD" w:rsidRPr="00905AF5">
              <w:rPr>
                <w:lang w:val="it-IT"/>
              </w:rPr>
              <w:t>a</w:t>
            </w:r>
            <w:r w:rsidR="00C66A34" w:rsidRPr="00905AF5">
              <w:rPr>
                <w:lang w:val="it-IT"/>
              </w:rPr>
              <w:t>(</w:t>
            </w:r>
            <w:r w:rsidR="00E026BD" w:rsidRPr="00905AF5">
              <w:rPr>
                <w:lang w:val="it-IT"/>
              </w:rPr>
              <w:t>e</w:t>
            </w:r>
            <w:r w:rsidR="00C66A34" w:rsidRPr="00905AF5">
              <w:rPr>
                <w:lang w:val="it-IT"/>
              </w:rPr>
              <w:t>)</w:t>
            </w:r>
            <w:r w:rsidR="00E026BD" w:rsidRPr="00905AF5">
              <w:rPr>
                <w:lang w:val="it-IT"/>
              </w:rPr>
              <w:t xml:space="preserve"> </w:t>
            </w:r>
            <w:r w:rsidRPr="00905AF5">
              <w:rPr>
                <w:lang w:val="it-IT"/>
              </w:rPr>
              <w:t>entità che sarà finanziariamente responsabile</w:t>
            </w:r>
            <w:bookmarkEnd w:id="55"/>
            <w:bookmarkEnd w:id="56"/>
          </w:p>
        </w:tc>
      </w:tr>
      <w:tr w:rsidR="00C83FBC" w:rsidRPr="00905AF5" w14:paraId="00697475" w14:textId="77777777" w:rsidTr="00BF0FE3">
        <w:tc>
          <w:tcPr>
            <w:tcW w:w="9926" w:type="dxa"/>
            <w:gridSpan w:val="5"/>
          </w:tcPr>
          <w:p w14:paraId="63330D80" w14:textId="60B54372" w:rsidR="001B3F2C" w:rsidRPr="00905AF5" w:rsidRDefault="00C83FBC" w:rsidP="00BF0FE3">
            <w:pPr>
              <w:spacing w:before="120" w:after="120"/>
              <w:ind w:right="184"/>
              <w:jc w:val="both"/>
              <w:rPr>
                <w:rFonts w:ascii="Source Sans Pro" w:hAnsi="Source Sans Pro"/>
                <w:color w:val="575757"/>
                <w:sz w:val="20"/>
                <w:szCs w:val="18"/>
                <w:u w:val="single"/>
                <w:lang w:val="it-IT"/>
              </w:rPr>
            </w:pPr>
            <w:r w:rsidRPr="00905AF5">
              <w:rPr>
                <w:b w:val="0"/>
                <w:bCs/>
                <w:sz w:val="22"/>
                <w:lang w:val="it-IT"/>
              </w:rPr>
              <w:t xml:space="preserve">Si prega di fornire informazioni sul profilo di rischio finanziario dell'entità o delle entità che saranno finanziariamente responsabili nello sviluppo e nell'attuazione del progetto proposto. Ciò può includere, ad esempio, una valutazione finanziaria, </w:t>
            </w:r>
            <w:r w:rsidR="001B3F2C" w:rsidRPr="00905AF5">
              <w:rPr>
                <w:b w:val="0"/>
                <w:bCs/>
                <w:sz w:val="22"/>
                <w:lang w:val="it-IT"/>
              </w:rPr>
              <w:t>i titoli e le garanzie previste e/o il rating dei soggetti finanziariamente responsabili, se disponibile</w:t>
            </w:r>
            <w:r w:rsidR="00F57D18" w:rsidRPr="00905AF5">
              <w:rPr>
                <w:b w:val="0"/>
                <w:bCs/>
                <w:sz w:val="22"/>
                <w:lang w:val="it-IT"/>
              </w:rPr>
              <w:t>.</w:t>
            </w:r>
          </w:p>
          <w:p w14:paraId="3C5E1571" w14:textId="2701DD37" w:rsidR="00C83FBC" w:rsidRPr="00905AF5" w:rsidRDefault="00C83FBC" w:rsidP="00BF0FE3">
            <w:pPr>
              <w:spacing w:before="120" w:after="120"/>
              <w:ind w:right="184"/>
              <w:jc w:val="both"/>
              <w:rPr>
                <w:b w:val="0"/>
                <w:bCs/>
                <w:lang w:val="it-IT"/>
              </w:rPr>
            </w:pPr>
            <w:r w:rsidRPr="00905AF5">
              <w:rPr>
                <w:rFonts w:ascii="Source Sans Pro" w:hAnsi="Source Sans Pro"/>
                <w:color w:val="575757"/>
                <w:sz w:val="20"/>
                <w:szCs w:val="18"/>
                <w:u w:val="single"/>
                <w:lang w:val="it-IT"/>
              </w:rPr>
              <w:t>Documenti giustificativi che possono essere inviati per questa sezione:</w:t>
            </w:r>
            <w:r w:rsidRPr="00905AF5">
              <w:rPr>
                <w:rFonts w:ascii="Source Sans Pro" w:hAnsi="Source Sans Pro"/>
                <w:color w:val="575757"/>
                <w:sz w:val="20"/>
                <w:szCs w:val="18"/>
                <w:lang w:val="it-IT"/>
              </w:rPr>
              <w:t xml:space="preserve"> </w:t>
            </w:r>
            <w:r w:rsidRPr="00905AF5">
              <w:rPr>
                <w:rFonts w:ascii="Source Sans Pro" w:hAnsi="Source Sans Pro"/>
                <w:b w:val="0"/>
                <w:color w:val="575757"/>
                <w:sz w:val="20"/>
                <w:szCs w:val="18"/>
                <w:lang w:val="it-IT"/>
              </w:rPr>
              <w:t>bilanci e rendiconti finanziari comunali degli anni passati,</w:t>
            </w:r>
            <w:r w:rsidRPr="00905AF5">
              <w:rPr>
                <w:rFonts w:ascii="Source Sans Pro" w:hAnsi="Source Sans Pro"/>
                <w:color w:val="575757"/>
                <w:sz w:val="20"/>
                <w:szCs w:val="18"/>
                <w:lang w:val="it-IT"/>
              </w:rPr>
              <w:t xml:space="preserve"> </w:t>
            </w:r>
            <w:r w:rsidRPr="00905AF5">
              <w:rPr>
                <w:rFonts w:ascii="Source Sans Pro" w:hAnsi="Source Sans Pro"/>
                <w:b w:val="0"/>
                <w:color w:val="575757"/>
                <w:sz w:val="20"/>
                <w:szCs w:val="18"/>
                <w:lang w:val="it-IT"/>
              </w:rPr>
              <w:t xml:space="preserve">prova dell'affidabilità creditizia dei promotori del progetto, compresa, ad esempio, l'analisi della </w:t>
            </w:r>
            <w:r w:rsidRPr="00905AF5">
              <w:rPr>
                <w:rFonts w:ascii="Source Sans Pro" w:hAnsi="Source Sans Pro"/>
                <w:b w:val="0"/>
                <w:color w:val="575757"/>
                <w:sz w:val="20"/>
                <w:szCs w:val="18"/>
                <w:lang w:val="it-IT"/>
              </w:rPr>
              <w:lastRenderedPageBreak/>
              <w:t>posizione finanziaria del governo locale, le valutazioni dell'economia locale in cui opera il comune, la valutazione del contesto macroeconomico nazionale, ecc.</w:t>
            </w:r>
          </w:p>
        </w:tc>
      </w:tr>
      <w:tr w:rsidR="00C83FBC" w:rsidRPr="00905AF5" w14:paraId="140F91CF" w14:textId="77777777" w:rsidTr="00510387">
        <w:tc>
          <w:tcPr>
            <w:tcW w:w="9926" w:type="dxa"/>
            <w:gridSpan w:val="5"/>
            <w:shd w:val="clear" w:color="auto" w:fill="DDF2FF"/>
          </w:tcPr>
          <w:p w14:paraId="0940BFED" w14:textId="77777777" w:rsidR="00C83FBC" w:rsidRPr="00905AF5" w:rsidRDefault="00C83FBC" w:rsidP="00A81B61">
            <w:pPr>
              <w:pStyle w:val="berschrift3"/>
              <w:jc w:val="left"/>
              <w:outlineLvl w:val="2"/>
              <w:rPr>
                <w:lang w:val="it-IT"/>
              </w:rPr>
            </w:pPr>
            <w:bookmarkStart w:id="57" w:name="_Toc134024313"/>
            <w:bookmarkStart w:id="58" w:name="_Toc144117625"/>
            <w:r w:rsidRPr="00905AF5">
              <w:rPr>
                <w:lang w:val="it-IT"/>
              </w:rPr>
              <w:lastRenderedPageBreak/>
              <w:t>Analisi delle parti interessate</w:t>
            </w:r>
            <w:bookmarkEnd w:id="57"/>
            <w:bookmarkEnd w:id="58"/>
          </w:p>
        </w:tc>
      </w:tr>
      <w:tr w:rsidR="00C83FBC" w:rsidRPr="00905AF5" w14:paraId="56413076" w14:textId="77777777" w:rsidTr="00BF0FE3">
        <w:tc>
          <w:tcPr>
            <w:tcW w:w="9926" w:type="dxa"/>
            <w:gridSpan w:val="5"/>
          </w:tcPr>
          <w:p w14:paraId="34597A35" w14:textId="0D9047CC" w:rsidR="00C83FBC" w:rsidRPr="00905AF5" w:rsidRDefault="00A81B61" w:rsidP="00BF0FE3">
            <w:pPr>
              <w:spacing w:before="120" w:after="120"/>
              <w:ind w:right="184"/>
              <w:jc w:val="both"/>
              <w:rPr>
                <w:b w:val="0"/>
                <w:bCs/>
                <w:sz w:val="22"/>
                <w:lang w:val="it-IT"/>
              </w:rPr>
            </w:pPr>
            <w:r w:rsidRPr="00905AF5">
              <w:rPr>
                <w:b w:val="0"/>
                <w:bCs/>
                <w:sz w:val="22"/>
                <w:lang w:val="it-IT"/>
              </w:rPr>
              <w:t xml:space="preserve">Per favore </w:t>
            </w:r>
            <w:r w:rsidR="00F57D18" w:rsidRPr="00905AF5">
              <w:rPr>
                <w:b w:val="0"/>
                <w:bCs/>
                <w:sz w:val="22"/>
                <w:lang w:val="it-IT"/>
              </w:rPr>
              <w:t>descrivere</w:t>
            </w:r>
            <w:r w:rsidRPr="00905AF5">
              <w:rPr>
                <w:b w:val="0"/>
                <w:bCs/>
                <w:sz w:val="22"/>
                <w:lang w:val="it-IT"/>
              </w:rPr>
              <w:t>:</w:t>
            </w:r>
          </w:p>
          <w:p w14:paraId="67B20C15" w14:textId="565FBF37" w:rsidR="00C83FBC" w:rsidRPr="00905AF5" w:rsidRDefault="00C83FBC" w:rsidP="00D70891">
            <w:pPr>
              <w:pStyle w:val="Listenabsatz"/>
              <w:numPr>
                <w:ilvl w:val="0"/>
                <w:numId w:val="44"/>
              </w:numPr>
              <w:spacing w:before="120" w:after="120"/>
              <w:ind w:left="714" w:right="181" w:hanging="357"/>
              <w:contextualSpacing w:val="0"/>
              <w:jc w:val="both"/>
              <w:rPr>
                <w:b w:val="0"/>
                <w:bCs/>
                <w:sz w:val="22"/>
                <w:lang w:val="it-IT"/>
              </w:rPr>
            </w:pPr>
            <w:r w:rsidRPr="00905AF5">
              <w:rPr>
                <w:b w:val="0"/>
                <w:bCs/>
                <w:sz w:val="22"/>
                <w:lang w:val="it-IT"/>
              </w:rPr>
              <w:t>ulteriori soggetti interessati coinvolti (società civile, mondo accademico, soggetti economici, ecc.) e il loro ruolo nello sviluppo e nell'attuazione di successo del progetto;</w:t>
            </w:r>
          </w:p>
          <w:p w14:paraId="348670C0" w14:textId="2F3CFBB8" w:rsidR="00C83FBC" w:rsidRPr="00905AF5" w:rsidRDefault="00C83FBC" w:rsidP="00D70891">
            <w:pPr>
              <w:pStyle w:val="Listenabsatz"/>
              <w:numPr>
                <w:ilvl w:val="0"/>
                <w:numId w:val="44"/>
              </w:numPr>
              <w:spacing w:before="120" w:after="120"/>
              <w:ind w:left="714" w:right="181" w:hanging="357"/>
              <w:contextualSpacing w:val="0"/>
              <w:jc w:val="both"/>
              <w:rPr>
                <w:b w:val="0"/>
                <w:bCs/>
                <w:sz w:val="22"/>
                <w:lang w:val="it-IT"/>
              </w:rPr>
            </w:pPr>
            <w:r w:rsidRPr="00905AF5">
              <w:rPr>
                <w:b w:val="0"/>
                <w:bCs/>
                <w:sz w:val="22"/>
                <w:lang w:val="it-IT"/>
              </w:rPr>
              <w:t>i bisogni e le aspettative delle parti interessate identificate nei confronti del progetto proposto;</w:t>
            </w:r>
          </w:p>
          <w:p w14:paraId="24A0378A" w14:textId="5191837B" w:rsidR="00C83FBC" w:rsidRPr="00905AF5" w:rsidRDefault="00C83FBC" w:rsidP="00D70891">
            <w:pPr>
              <w:pStyle w:val="Listenabsatz"/>
              <w:numPr>
                <w:ilvl w:val="0"/>
                <w:numId w:val="44"/>
              </w:numPr>
              <w:spacing w:before="120" w:after="120"/>
              <w:ind w:left="714" w:right="181" w:hanging="357"/>
              <w:contextualSpacing w:val="0"/>
              <w:jc w:val="both"/>
              <w:rPr>
                <w:b w:val="0"/>
                <w:bCs/>
                <w:sz w:val="22"/>
                <w:lang w:val="it-IT"/>
              </w:rPr>
            </w:pPr>
            <w:r w:rsidRPr="00905AF5">
              <w:rPr>
                <w:b w:val="0"/>
                <w:bCs/>
                <w:sz w:val="22"/>
                <w:lang w:val="it-IT"/>
              </w:rPr>
              <w:t>l’attuale livello di sostegno delle parti interessate identificate allo sviluppo e all’attuazione del progetto proposto.</w:t>
            </w:r>
          </w:p>
          <w:p w14:paraId="00D3BE89" w14:textId="27D627B0" w:rsidR="00C83FBC" w:rsidRPr="00905AF5" w:rsidRDefault="00C83FBC" w:rsidP="00BF0FE3">
            <w:pPr>
              <w:spacing w:before="120" w:after="120"/>
              <w:ind w:right="184"/>
              <w:jc w:val="both"/>
              <w:rPr>
                <w:b w:val="0"/>
                <w:bCs/>
                <w:lang w:val="it-IT"/>
              </w:rPr>
            </w:pPr>
            <w:r w:rsidRPr="00905AF5">
              <w:rPr>
                <w:rFonts w:ascii="Source Sans Pro" w:hAnsi="Source Sans Pro"/>
                <w:color w:val="575757"/>
                <w:sz w:val="20"/>
                <w:szCs w:val="18"/>
                <w:u w:val="single"/>
                <w:lang w:val="it-IT"/>
              </w:rPr>
              <w:t>Documenti giustificativi che possono essere inviati per questa sezione:</w:t>
            </w:r>
            <w:r w:rsidRPr="00905AF5">
              <w:rPr>
                <w:rFonts w:ascii="Source Sans Pro" w:hAnsi="Source Sans Pro"/>
                <w:color w:val="575757"/>
                <w:sz w:val="20"/>
                <w:szCs w:val="18"/>
                <w:lang w:val="it-IT"/>
              </w:rPr>
              <w:t xml:space="preserve"> </w:t>
            </w:r>
            <w:r w:rsidR="00F64799" w:rsidRPr="00905AF5">
              <w:rPr>
                <w:rFonts w:ascii="Source Sans Pro" w:hAnsi="Source Sans Pro"/>
                <w:b w:val="0"/>
                <w:color w:val="575757"/>
                <w:sz w:val="20"/>
                <w:szCs w:val="18"/>
                <w:lang w:val="it-IT"/>
              </w:rPr>
              <w:t>relazione sui</w:t>
            </w:r>
            <w:r w:rsidRPr="00905AF5">
              <w:rPr>
                <w:rFonts w:ascii="Source Sans Pro" w:hAnsi="Source Sans Pro"/>
                <w:b w:val="0"/>
                <w:color w:val="575757"/>
                <w:sz w:val="20"/>
                <w:szCs w:val="18"/>
                <w:lang w:val="it-IT"/>
              </w:rPr>
              <w:t xml:space="preserve"> risultati di un'analisi delle parti interessate condotta per il progetto di investimento proposto, </w:t>
            </w:r>
            <w:r w:rsidR="00F64799" w:rsidRPr="00905AF5">
              <w:rPr>
                <w:rFonts w:ascii="Source Sans Pro" w:hAnsi="Source Sans Pro"/>
                <w:b w:val="0"/>
                <w:color w:val="575757"/>
                <w:sz w:val="20"/>
                <w:szCs w:val="18"/>
                <w:lang w:val="it-IT"/>
              </w:rPr>
              <w:t>relazione</w:t>
            </w:r>
            <w:r w:rsidRPr="00905AF5">
              <w:rPr>
                <w:rFonts w:ascii="Source Sans Pro" w:hAnsi="Source Sans Pro"/>
                <w:b w:val="0"/>
                <w:color w:val="575757"/>
                <w:sz w:val="20"/>
                <w:szCs w:val="18"/>
                <w:lang w:val="it-IT"/>
              </w:rPr>
              <w:t xml:space="preserve"> sui risultati dei processi di consultazione pubblica e delle riunioni delle parti interessate, ecc.</w:t>
            </w:r>
          </w:p>
        </w:tc>
      </w:tr>
      <w:tr w:rsidR="00C83FBC" w:rsidRPr="00905AF5" w14:paraId="23EE648C" w14:textId="77777777" w:rsidTr="00510387">
        <w:tc>
          <w:tcPr>
            <w:tcW w:w="9926" w:type="dxa"/>
            <w:gridSpan w:val="5"/>
            <w:shd w:val="clear" w:color="auto" w:fill="DDF2FF"/>
          </w:tcPr>
          <w:p w14:paraId="3C0B98B6" w14:textId="77777777" w:rsidR="00C83FBC" w:rsidRPr="00905AF5" w:rsidRDefault="00C83FBC" w:rsidP="00017D60">
            <w:pPr>
              <w:pStyle w:val="berschrift3"/>
              <w:jc w:val="left"/>
              <w:outlineLvl w:val="2"/>
              <w:rPr>
                <w:bCs/>
                <w:lang w:val="it-IT"/>
              </w:rPr>
            </w:pPr>
            <w:bookmarkStart w:id="59" w:name="_Toc134024314"/>
            <w:bookmarkStart w:id="60" w:name="_Toc144117626"/>
            <w:r w:rsidRPr="00905AF5">
              <w:rPr>
                <w:lang w:val="it-IT"/>
              </w:rPr>
              <w:t>Strategia di coinvolgimento degli stakeholder</w:t>
            </w:r>
            <w:bookmarkEnd w:id="59"/>
            <w:bookmarkEnd w:id="60"/>
          </w:p>
        </w:tc>
      </w:tr>
      <w:tr w:rsidR="00C83FBC" w:rsidRPr="00905AF5" w14:paraId="536B7A96" w14:textId="77777777" w:rsidTr="00BF0FE3">
        <w:tc>
          <w:tcPr>
            <w:tcW w:w="9926" w:type="dxa"/>
            <w:gridSpan w:val="5"/>
          </w:tcPr>
          <w:p w14:paraId="0B940DF4" w14:textId="4B44B765" w:rsidR="00C83FBC" w:rsidRPr="00905AF5" w:rsidRDefault="00C83FBC" w:rsidP="00BF0FE3">
            <w:pPr>
              <w:spacing w:before="120" w:after="120"/>
              <w:ind w:right="184"/>
              <w:jc w:val="both"/>
              <w:rPr>
                <w:b w:val="0"/>
                <w:bCs/>
                <w:sz w:val="22"/>
                <w:lang w:val="it-IT"/>
              </w:rPr>
            </w:pPr>
            <w:r w:rsidRPr="00905AF5">
              <w:rPr>
                <w:b w:val="0"/>
                <w:bCs/>
                <w:sz w:val="22"/>
                <w:lang w:val="it-IT"/>
              </w:rPr>
              <w:t xml:space="preserve">Si prega di utilizzare la tabella seguente per descrivere la strategia prevista per favorire il coinvolgimento delle parti interessate elencate al punto </w:t>
            </w:r>
            <w:r w:rsidR="00513B20" w:rsidRPr="00513B20">
              <w:rPr>
                <w:b w:val="0"/>
                <w:bCs/>
                <w:strike/>
                <w:sz w:val="22"/>
                <w:highlight w:val="yellow"/>
                <w:lang w:val="it-IT"/>
              </w:rPr>
              <w:t>3.1.9</w:t>
            </w:r>
            <w:r w:rsidR="00513B20" w:rsidRPr="00513B20">
              <w:rPr>
                <w:b w:val="0"/>
                <w:bCs/>
                <w:sz w:val="22"/>
                <w:highlight w:val="yellow"/>
                <w:lang w:val="it-IT"/>
              </w:rPr>
              <w:t xml:space="preserve"> </w:t>
            </w:r>
            <w:r w:rsidR="000D61EC" w:rsidRPr="00513B20">
              <w:rPr>
                <w:b w:val="0"/>
                <w:bCs/>
                <w:sz w:val="22"/>
                <w:highlight w:val="yellow"/>
                <w:lang w:val="it-IT"/>
              </w:rPr>
              <w:t>3.2.4</w:t>
            </w:r>
            <w:r w:rsidRPr="00513B20">
              <w:rPr>
                <w:b w:val="0"/>
                <w:bCs/>
                <w:sz w:val="22"/>
                <w:highlight w:val="yellow"/>
                <w:lang w:val="it-IT"/>
              </w:rPr>
              <w:t>:</w:t>
            </w:r>
          </w:p>
          <w:p w14:paraId="49E7FADE" w14:textId="77777777" w:rsidR="00C83FBC" w:rsidRPr="00905AF5" w:rsidRDefault="00C83FBC" w:rsidP="00D70891">
            <w:pPr>
              <w:pStyle w:val="Listenabsatz"/>
              <w:numPr>
                <w:ilvl w:val="0"/>
                <w:numId w:val="45"/>
              </w:numPr>
              <w:spacing w:before="120" w:after="120"/>
              <w:ind w:left="714" w:right="181" w:hanging="357"/>
              <w:contextualSpacing w:val="0"/>
              <w:jc w:val="both"/>
              <w:rPr>
                <w:b w:val="0"/>
                <w:bCs/>
                <w:sz w:val="20"/>
                <w:lang w:val="it-IT"/>
              </w:rPr>
            </w:pPr>
            <w:r w:rsidRPr="00905AF5">
              <w:rPr>
                <w:bCs/>
                <w:color w:val="4F81BD"/>
                <w:sz w:val="20"/>
                <w:lang w:val="it-IT"/>
              </w:rPr>
              <w:t>Tipologie di stakeholder</w:t>
            </w:r>
            <w:r w:rsidRPr="00905AF5">
              <w:rPr>
                <w:b w:val="0"/>
                <w:bCs/>
                <w:color w:val="4F81BD"/>
                <w:sz w:val="20"/>
                <w:lang w:val="it-IT"/>
              </w:rPr>
              <w:t xml:space="preserve"> </w:t>
            </w:r>
            <w:r w:rsidRPr="00905AF5">
              <w:rPr>
                <w:b w:val="0"/>
                <w:bCs/>
                <w:sz w:val="20"/>
                <w:lang w:val="it-IT"/>
              </w:rPr>
              <w:t>possono essere, ad esempio, fornitori di energia, ESCO, imprese locali, cittadini, residenti nell'area di attuazione del progetto, gruppi ambientalisti, organizzazioni comunitarie, imprese di costruzione e appaltatori, ecc.</w:t>
            </w:r>
          </w:p>
          <w:p w14:paraId="638FFD73" w14:textId="3983E3D8" w:rsidR="00C83FBC" w:rsidRPr="00905AF5" w:rsidRDefault="00C83FBC" w:rsidP="00D70891">
            <w:pPr>
              <w:pStyle w:val="Listenabsatz"/>
              <w:numPr>
                <w:ilvl w:val="0"/>
                <w:numId w:val="45"/>
              </w:numPr>
              <w:spacing w:before="120" w:after="120"/>
              <w:ind w:left="714" w:right="181" w:hanging="357"/>
              <w:contextualSpacing w:val="0"/>
              <w:jc w:val="both"/>
              <w:rPr>
                <w:bCs/>
                <w:color w:val="4F81BD"/>
                <w:sz w:val="20"/>
                <w:lang w:val="it-IT"/>
              </w:rPr>
            </w:pPr>
            <w:r w:rsidRPr="00905AF5">
              <w:rPr>
                <w:b w:val="0"/>
                <w:bCs/>
                <w:color w:val="575757"/>
                <w:sz w:val="20"/>
                <w:lang w:val="it-IT"/>
              </w:rPr>
              <w:t>L</w:t>
            </w:r>
            <w:r w:rsidR="00DB431B" w:rsidRPr="00905AF5">
              <w:rPr>
                <w:b w:val="0"/>
                <w:color w:val="4F81BD"/>
                <w:sz w:val="20"/>
                <w:lang w:val="it-IT"/>
              </w:rPr>
              <w:t>’</w:t>
            </w:r>
            <w:r w:rsidRPr="00905AF5">
              <w:rPr>
                <w:bCs/>
                <w:color w:val="4F81BD"/>
                <w:sz w:val="20"/>
                <w:lang w:val="it-IT"/>
              </w:rPr>
              <w:t xml:space="preserve">interesse </w:t>
            </w:r>
            <w:r w:rsidRPr="00905AF5">
              <w:rPr>
                <w:b w:val="0"/>
                <w:bCs/>
                <w:color w:val="575757"/>
                <w:sz w:val="20"/>
                <w:lang w:val="it-IT"/>
              </w:rPr>
              <w:t>di ciascun stakeholder nel progetto proposto può essere valutato attraverso la scala nella rispettiva colonna. Selezionare una casella, nel caso in cui il rispettivo stakeholder abbia scarso interesse per lo sviluppo e l'attuazione del progetto proposto; due caselle nel caso in cui il rispettivo stakeholder abbia un interesse medio nello sviluppo e nella realizzazione del progetto proposto; e tre caselle nel caso in cui il rispettivo stakeholder sia fortemente interessato allo sviluppo e all'implementazione del progetto proposto.</w:t>
            </w:r>
          </w:p>
          <w:p w14:paraId="25FB06B6" w14:textId="3C0ADC0D" w:rsidR="00C83FBC" w:rsidRPr="00905AF5" w:rsidRDefault="00C83FBC" w:rsidP="00D70891">
            <w:pPr>
              <w:pStyle w:val="Listenabsatz"/>
              <w:numPr>
                <w:ilvl w:val="0"/>
                <w:numId w:val="45"/>
              </w:numPr>
              <w:spacing w:before="120" w:after="120"/>
              <w:ind w:left="714" w:right="181" w:hanging="357"/>
              <w:contextualSpacing w:val="0"/>
              <w:jc w:val="both"/>
              <w:rPr>
                <w:b w:val="0"/>
                <w:bCs/>
                <w:color w:val="575757"/>
                <w:sz w:val="20"/>
                <w:lang w:val="it-IT"/>
              </w:rPr>
            </w:pPr>
            <w:r w:rsidRPr="00905AF5">
              <w:rPr>
                <w:b w:val="0"/>
                <w:bCs/>
                <w:color w:val="575757"/>
                <w:sz w:val="20"/>
                <w:lang w:val="it-IT"/>
              </w:rPr>
              <w:t>L'</w:t>
            </w:r>
            <w:r w:rsidRPr="00905AF5">
              <w:rPr>
                <w:bCs/>
                <w:color w:val="4F81BD"/>
                <w:sz w:val="20"/>
                <w:lang w:val="it-IT"/>
              </w:rPr>
              <w:t>influenza</w:t>
            </w:r>
            <w:r w:rsidRPr="00905AF5">
              <w:rPr>
                <w:b w:val="0"/>
                <w:bCs/>
                <w:color w:val="4F81BD"/>
                <w:sz w:val="20"/>
                <w:lang w:val="it-IT"/>
              </w:rPr>
              <w:t xml:space="preserve"> </w:t>
            </w:r>
            <w:r w:rsidRPr="00905AF5">
              <w:rPr>
                <w:b w:val="0"/>
                <w:bCs/>
                <w:color w:val="575757"/>
                <w:sz w:val="20"/>
                <w:lang w:val="it-IT"/>
              </w:rPr>
              <w:t xml:space="preserve">di ciascun stakeholder nel progetto proposto </w:t>
            </w:r>
            <w:r w:rsidR="00513B20" w:rsidRPr="00905AF5">
              <w:rPr>
                <w:b w:val="0"/>
                <w:bCs/>
                <w:color w:val="575757"/>
                <w:sz w:val="20"/>
                <w:lang w:val="it-IT"/>
              </w:rPr>
              <w:t>può anche essere valutata</w:t>
            </w:r>
            <w:r w:rsidRPr="00905AF5">
              <w:rPr>
                <w:b w:val="0"/>
                <w:bCs/>
                <w:color w:val="575757"/>
                <w:sz w:val="20"/>
                <w:lang w:val="it-IT"/>
              </w:rPr>
              <w:t xml:space="preserve"> attraverso la scala nella rispettiva colonna. Selezionare una casella, nel caso in cui il rispettivo stakeholder abbia una scarsa influenza sui risultati del progetto; due caselle nel caso in cui il rispettivo stakeholder abbia un'influenza media sui risultati del progetto; e tre caselle nel caso in cui il rispettivo stakeholder abbia una forte influenza sui risultati del progetto.</w:t>
            </w:r>
          </w:p>
          <w:p w14:paraId="2A3D371B" w14:textId="77777777" w:rsidR="00C83FBC" w:rsidRPr="00905AF5" w:rsidRDefault="00C83FBC" w:rsidP="00D70891">
            <w:pPr>
              <w:pStyle w:val="Listenabsatz"/>
              <w:numPr>
                <w:ilvl w:val="0"/>
                <w:numId w:val="45"/>
              </w:numPr>
              <w:spacing w:before="120" w:after="120"/>
              <w:ind w:left="714" w:right="181" w:hanging="357"/>
              <w:contextualSpacing w:val="0"/>
              <w:jc w:val="both"/>
              <w:rPr>
                <w:b w:val="0"/>
                <w:bCs/>
                <w:sz w:val="20"/>
                <w:lang w:val="it-IT"/>
              </w:rPr>
            </w:pPr>
            <w:r w:rsidRPr="00905AF5">
              <w:rPr>
                <w:bCs/>
                <w:color w:val="4F81BD"/>
                <w:sz w:val="20"/>
                <w:lang w:val="it-IT"/>
              </w:rPr>
              <w:t>Attività di coinvolgimento</w:t>
            </w:r>
            <w:r w:rsidRPr="00905AF5">
              <w:rPr>
                <w:b w:val="0"/>
                <w:bCs/>
                <w:color w:val="4F81BD"/>
                <w:sz w:val="20"/>
                <w:lang w:val="it-IT"/>
              </w:rPr>
              <w:t xml:space="preserve"> </w:t>
            </w:r>
            <w:r w:rsidRPr="00905AF5">
              <w:rPr>
                <w:b w:val="0"/>
                <w:bCs/>
                <w:sz w:val="20"/>
                <w:lang w:val="it-IT"/>
              </w:rPr>
              <w:t>può includere attività di informazione generale e sensibilizzazione, sondaggi e studi, consultazione pubblica e incontri con le parti interessate, organizzazione di focus group, sviluppo di strumenti di collaborazione, eventi comunitari, ecc.</w:t>
            </w:r>
          </w:p>
          <w:p w14:paraId="0977C920" w14:textId="77777777" w:rsidR="00C83FBC" w:rsidRPr="00905AF5" w:rsidRDefault="00C83FBC" w:rsidP="00D70891">
            <w:pPr>
              <w:pStyle w:val="Listenabsatz"/>
              <w:numPr>
                <w:ilvl w:val="0"/>
                <w:numId w:val="45"/>
              </w:numPr>
              <w:spacing w:before="120" w:after="120"/>
              <w:ind w:left="714" w:right="181" w:hanging="357"/>
              <w:contextualSpacing w:val="0"/>
              <w:jc w:val="both"/>
              <w:rPr>
                <w:b w:val="0"/>
                <w:bCs/>
                <w:lang w:val="it-IT"/>
              </w:rPr>
            </w:pPr>
            <w:r w:rsidRPr="00905AF5">
              <w:rPr>
                <w:bCs/>
                <w:color w:val="4F81BD"/>
                <w:sz w:val="20"/>
                <w:lang w:val="it-IT"/>
              </w:rPr>
              <w:t>Strumenti/canali per la comunicazione</w:t>
            </w:r>
            <w:r w:rsidRPr="00905AF5">
              <w:rPr>
                <w:b w:val="0"/>
                <w:bCs/>
                <w:lang w:val="it-IT"/>
              </w:rPr>
              <w:t xml:space="preserve"> </w:t>
            </w:r>
            <w:r w:rsidRPr="00905AF5">
              <w:rPr>
                <w:b w:val="0"/>
                <w:bCs/>
                <w:sz w:val="20"/>
                <w:lang w:val="it-IT"/>
              </w:rPr>
              <w:t>si riferiscono, ad esempio, a comunicazioni via e-mail, telefonate e videoconferenze, sito web del progetto, social media, newsletter, ecc.</w:t>
            </w:r>
          </w:p>
        </w:tc>
      </w:tr>
      <w:tr w:rsidR="00A81B61" w:rsidRPr="00905AF5" w14:paraId="59BF404E" w14:textId="77777777" w:rsidTr="00017D60">
        <w:trPr>
          <w:trHeight w:val="548"/>
        </w:trPr>
        <w:tc>
          <w:tcPr>
            <w:tcW w:w="3397" w:type="dxa"/>
            <w:shd w:val="clear" w:color="auto" w:fill="EFF9FF"/>
          </w:tcPr>
          <w:p w14:paraId="123DEF2D" w14:textId="734E046E" w:rsidR="00A81B61" w:rsidRPr="00905AF5" w:rsidRDefault="00A81B61" w:rsidP="00BF0FE3">
            <w:pPr>
              <w:spacing w:before="120" w:after="120"/>
              <w:ind w:right="184"/>
              <w:jc w:val="left"/>
              <w:rPr>
                <w:bCs/>
                <w:sz w:val="22"/>
                <w:lang w:val="it-IT"/>
              </w:rPr>
            </w:pPr>
            <w:r w:rsidRPr="00905AF5">
              <w:rPr>
                <w:bCs/>
                <w:sz w:val="22"/>
                <w:lang w:val="it-IT"/>
              </w:rPr>
              <w:t>Tipo di stakeholder</w:t>
            </w:r>
          </w:p>
        </w:tc>
        <w:tc>
          <w:tcPr>
            <w:tcW w:w="1418" w:type="dxa"/>
            <w:shd w:val="clear" w:color="auto" w:fill="EFF9FF"/>
          </w:tcPr>
          <w:p w14:paraId="6D0D565B" w14:textId="77777777" w:rsidR="00A81B61" w:rsidRPr="00905AF5" w:rsidRDefault="00A81B61" w:rsidP="00BF0FE3">
            <w:pPr>
              <w:spacing w:before="120" w:after="120"/>
              <w:ind w:right="184"/>
              <w:jc w:val="left"/>
              <w:rPr>
                <w:bCs/>
                <w:sz w:val="22"/>
                <w:lang w:val="it-IT"/>
              </w:rPr>
            </w:pPr>
            <w:r w:rsidRPr="00905AF5">
              <w:rPr>
                <w:bCs/>
                <w:sz w:val="22"/>
                <w:lang w:val="it-IT"/>
              </w:rPr>
              <w:t>Interesse per il progetto</w:t>
            </w:r>
          </w:p>
        </w:tc>
        <w:tc>
          <w:tcPr>
            <w:tcW w:w="1417" w:type="dxa"/>
            <w:shd w:val="clear" w:color="auto" w:fill="EFF9FF"/>
          </w:tcPr>
          <w:p w14:paraId="33B6C610" w14:textId="77777777" w:rsidR="00A81B61" w:rsidRPr="00905AF5" w:rsidRDefault="00A81B61" w:rsidP="00BF0FE3">
            <w:pPr>
              <w:spacing w:before="120" w:after="120"/>
              <w:ind w:right="184"/>
              <w:jc w:val="left"/>
              <w:rPr>
                <w:bCs/>
                <w:sz w:val="22"/>
                <w:lang w:val="it-IT"/>
              </w:rPr>
            </w:pPr>
            <w:r w:rsidRPr="00905AF5">
              <w:rPr>
                <w:bCs/>
                <w:sz w:val="22"/>
                <w:lang w:val="it-IT"/>
              </w:rPr>
              <w:t>Influenza nel progetto</w:t>
            </w:r>
          </w:p>
        </w:tc>
        <w:tc>
          <w:tcPr>
            <w:tcW w:w="1654" w:type="dxa"/>
            <w:shd w:val="clear" w:color="auto" w:fill="EFF9FF"/>
          </w:tcPr>
          <w:p w14:paraId="05D927F6" w14:textId="77777777" w:rsidR="00A81B61" w:rsidRPr="00905AF5" w:rsidRDefault="00A81B61" w:rsidP="00BF0FE3">
            <w:pPr>
              <w:spacing w:before="120" w:after="120"/>
              <w:ind w:right="184"/>
              <w:jc w:val="left"/>
              <w:rPr>
                <w:bCs/>
                <w:sz w:val="22"/>
                <w:lang w:val="it-IT"/>
              </w:rPr>
            </w:pPr>
            <w:r w:rsidRPr="00905AF5">
              <w:rPr>
                <w:bCs/>
                <w:sz w:val="22"/>
                <w:lang w:val="it-IT"/>
              </w:rPr>
              <w:t>Attività di coinvolgimento pianificate</w:t>
            </w:r>
          </w:p>
        </w:tc>
        <w:tc>
          <w:tcPr>
            <w:tcW w:w="2040" w:type="dxa"/>
            <w:shd w:val="clear" w:color="auto" w:fill="EFF9FF"/>
          </w:tcPr>
          <w:p w14:paraId="76DEBB2A" w14:textId="77777777" w:rsidR="00A81B61" w:rsidRPr="00905AF5" w:rsidRDefault="00A81B61" w:rsidP="00BF0FE3">
            <w:pPr>
              <w:spacing w:before="120" w:after="120"/>
              <w:ind w:right="184"/>
              <w:jc w:val="left"/>
              <w:rPr>
                <w:bCs/>
                <w:sz w:val="22"/>
                <w:lang w:val="it-IT"/>
              </w:rPr>
            </w:pPr>
            <w:r w:rsidRPr="00905AF5">
              <w:rPr>
                <w:bCs/>
                <w:sz w:val="22"/>
                <w:lang w:val="it-IT"/>
              </w:rPr>
              <w:t>Strumenti/canali per la comunicazione</w:t>
            </w:r>
          </w:p>
        </w:tc>
      </w:tr>
      <w:tr w:rsidR="00A81B61" w:rsidRPr="00905AF5" w14:paraId="53C2A144" w14:textId="77777777" w:rsidTr="00FD21E1">
        <w:trPr>
          <w:trHeight w:val="547"/>
        </w:trPr>
        <w:tc>
          <w:tcPr>
            <w:tcW w:w="3397" w:type="dxa"/>
            <w:shd w:val="clear" w:color="auto" w:fill="auto"/>
          </w:tcPr>
          <w:p w14:paraId="00A3B4DE" w14:textId="77777777" w:rsidR="00A81B61" w:rsidRPr="00905AF5" w:rsidRDefault="00A81B61" w:rsidP="00BF0FE3">
            <w:pPr>
              <w:spacing w:before="120" w:after="120"/>
              <w:ind w:right="184"/>
              <w:jc w:val="both"/>
              <w:rPr>
                <w:b w:val="0"/>
                <w:bCs/>
                <w:lang w:val="it-IT"/>
              </w:rPr>
            </w:pPr>
          </w:p>
        </w:tc>
        <w:tc>
          <w:tcPr>
            <w:tcW w:w="1418" w:type="dxa"/>
          </w:tcPr>
          <w:p w14:paraId="235E699D" w14:textId="77777777" w:rsidR="00A81B61" w:rsidRPr="00905AF5" w:rsidRDefault="00D058F5" w:rsidP="00BF0FE3">
            <w:pPr>
              <w:spacing w:before="120" w:after="120"/>
              <w:ind w:right="184"/>
              <w:rPr>
                <w:b w:val="0"/>
                <w:bCs/>
                <w:color w:val="0069A9" w:themeColor="text2"/>
                <w:lang w:val="it-IT"/>
              </w:rPr>
            </w:pPr>
            <w:sdt>
              <w:sdtPr>
                <w:rPr>
                  <w:b w:val="0"/>
                  <w:bCs/>
                  <w:color w:val="0069A9" w:themeColor="text2"/>
                  <w:lang w:val="it-IT"/>
                </w:rPr>
                <w:id w:val="362101594"/>
                <w14:checkbox>
                  <w14:checked w14:val="0"/>
                  <w14:checkedState w14:val="25A0" w14:font="Herculanum"/>
                  <w14:uncheckedState w14:val="2752" w14:font="Herculanum"/>
                </w14:checkbox>
              </w:sdtPr>
              <w:sdtEndPr/>
              <w:sdtContent>
                <w:r w:rsidR="00A81B61" w:rsidRPr="00905AF5">
                  <w:rPr>
                    <w:rFonts w:ascii="Source Sans Pro" w:hAnsi="Source Sans Pro"/>
                    <w:b w:val="0"/>
                    <w:bCs/>
                    <w:color w:val="0069A9" w:themeColor="text2"/>
                    <w:lang w:val="it-IT"/>
                  </w:rPr>
                  <w:t>❒</w:t>
                </w:r>
              </w:sdtContent>
            </w:sdt>
            <w:r w:rsidR="00A81B61" w:rsidRPr="00905AF5">
              <w:rPr>
                <w:b w:val="0"/>
                <w:bCs/>
                <w:color w:val="0069A9" w:themeColor="text2"/>
                <w:lang w:val="it-IT"/>
              </w:rPr>
              <w:t xml:space="preserve"> </w:t>
            </w:r>
            <w:sdt>
              <w:sdtPr>
                <w:rPr>
                  <w:b w:val="0"/>
                  <w:bCs/>
                  <w:color w:val="0069A9" w:themeColor="text2"/>
                  <w:lang w:val="it-IT"/>
                </w:rPr>
                <w:id w:val="-1566335133"/>
                <w14:checkbox>
                  <w14:checked w14:val="0"/>
                  <w14:checkedState w14:val="25A0" w14:font="Herculanum"/>
                  <w14:uncheckedState w14:val="2752" w14:font="Herculanum"/>
                </w14:checkbox>
              </w:sdtPr>
              <w:sdtEndPr/>
              <w:sdtContent>
                <w:r w:rsidR="00A81B61" w:rsidRPr="00905AF5">
                  <w:rPr>
                    <w:rFonts w:ascii="Source Sans Pro" w:hAnsi="Source Sans Pro"/>
                    <w:b w:val="0"/>
                    <w:bCs/>
                    <w:color w:val="0069A9" w:themeColor="text2"/>
                    <w:lang w:val="it-IT"/>
                  </w:rPr>
                  <w:t>❒</w:t>
                </w:r>
              </w:sdtContent>
            </w:sdt>
            <w:r w:rsidR="00A81B61" w:rsidRPr="00905AF5">
              <w:rPr>
                <w:b w:val="0"/>
                <w:bCs/>
                <w:color w:val="0069A9" w:themeColor="text2"/>
                <w:lang w:val="it-IT"/>
              </w:rPr>
              <w:t xml:space="preserve"> </w:t>
            </w:r>
            <w:sdt>
              <w:sdtPr>
                <w:rPr>
                  <w:b w:val="0"/>
                  <w:bCs/>
                  <w:color w:val="0069A9" w:themeColor="text2"/>
                  <w:lang w:val="it-IT"/>
                </w:rPr>
                <w:id w:val="605626421"/>
                <w14:checkbox>
                  <w14:checked w14:val="0"/>
                  <w14:checkedState w14:val="25A0" w14:font="Herculanum"/>
                  <w14:uncheckedState w14:val="2752" w14:font="Herculanum"/>
                </w14:checkbox>
              </w:sdtPr>
              <w:sdtEndPr/>
              <w:sdtContent>
                <w:r w:rsidR="00A81B61" w:rsidRPr="00905AF5">
                  <w:rPr>
                    <w:rFonts w:ascii="Source Sans Pro" w:hAnsi="Source Sans Pro"/>
                    <w:b w:val="0"/>
                    <w:bCs/>
                    <w:color w:val="0069A9" w:themeColor="text2"/>
                    <w:lang w:val="it-IT"/>
                  </w:rPr>
                  <w:t>❒</w:t>
                </w:r>
              </w:sdtContent>
            </w:sdt>
          </w:p>
        </w:tc>
        <w:tc>
          <w:tcPr>
            <w:tcW w:w="1417" w:type="dxa"/>
          </w:tcPr>
          <w:p w14:paraId="78067204" w14:textId="77777777" w:rsidR="00A81B61" w:rsidRPr="00905AF5" w:rsidRDefault="00D058F5" w:rsidP="00BF0FE3">
            <w:pPr>
              <w:spacing w:before="120" w:after="120"/>
              <w:ind w:right="184"/>
              <w:rPr>
                <w:b w:val="0"/>
                <w:bCs/>
                <w:color w:val="0069A9" w:themeColor="text2"/>
                <w:lang w:val="it-IT"/>
              </w:rPr>
            </w:pPr>
            <w:sdt>
              <w:sdtPr>
                <w:rPr>
                  <w:b w:val="0"/>
                  <w:bCs/>
                  <w:color w:val="0069A9" w:themeColor="text2"/>
                  <w:lang w:val="it-IT"/>
                </w:rPr>
                <w:id w:val="967162423"/>
                <w14:checkbox>
                  <w14:checked w14:val="0"/>
                  <w14:checkedState w14:val="25A0" w14:font="Herculanum"/>
                  <w14:uncheckedState w14:val="2752" w14:font="Herculanum"/>
                </w14:checkbox>
              </w:sdtPr>
              <w:sdtEndPr/>
              <w:sdtContent>
                <w:r w:rsidR="00A81B61" w:rsidRPr="00905AF5">
                  <w:rPr>
                    <w:rFonts w:ascii="Source Sans Pro" w:hAnsi="Source Sans Pro"/>
                    <w:b w:val="0"/>
                    <w:bCs/>
                    <w:color w:val="0069A9" w:themeColor="text2"/>
                    <w:lang w:val="it-IT"/>
                  </w:rPr>
                  <w:t>❒</w:t>
                </w:r>
              </w:sdtContent>
            </w:sdt>
            <w:r w:rsidR="00A81B61" w:rsidRPr="00905AF5">
              <w:rPr>
                <w:b w:val="0"/>
                <w:bCs/>
                <w:color w:val="0069A9" w:themeColor="text2"/>
                <w:lang w:val="it-IT"/>
              </w:rPr>
              <w:t xml:space="preserve"> </w:t>
            </w:r>
            <w:sdt>
              <w:sdtPr>
                <w:rPr>
                  <w:b w:val="0"/>
                  <w:bCs/>
                  <w:color w:val="0069A9" w:themeColor="text2"/>
                  <w:lang w:val="it-IT"/>
                </w:rPr>
                <w:id w:val="1191882028"/>
                <w14:checkbox>
                  <w14:checked w14:val="0"/>
                  <w14:checkedState w14:val="25A0" w14:font="Herculanum"/>
                  <w14:uncheckedState w14:val="2752" w14:font="Herculanum"/>
                </w14:checkbox>
              </w:sdtPr>
              <w:sdtEndPr/>
              <w:sdtContent>
                <w:r w:rsidR="00A81B61" w:rsidRPr="00905AF5">
                  <w:rPr>
                    <w:rFonts w:ascii="Source Sans Pro" w:hAnsi="Source Sans Pro"/>
                    <w:b w:val="0"/>
                    <w:bCs/>
                    <w:color w:val="0069A9" w:themeColor="text2"/>
                    <w:lang w:val="it-IT"/>
                  </w:rPr>
                  <w:t>❒</w:t>
                </w:r>
              </w:sdtContent>
            </w:sdt>
            <w:r w:rsidR="00A81B61" w:rsidRPr="00905AF5">
              <w:rPr>
                <w:b w:val="0"/>
                <w:bCs/>
                <w:color w:val="0069A9" w:themeColor="text2"/>
                <w:lang w:val="it-IT"/>
              </w:rPr>
              <w:t xml:space="preserve"> </w:t>
            </w:r>
            <w:sdt>
              <w:sdtPr>
                <w:rPr>
                  <w:b w:val="0"/>
                  <w:bCs/>
                  <w:color w:val="0069A9" w:themeColor="text2"/>
                  <w:lang w:val="it-IT"/>
                </w:rPr>
                <w:id w:val="-429738724"/>
                <w14:checkbox>
                  <w14:checked w14:val="0"/>
                  <w14:checkedState w14:val="25A0" w14:font="Herculanum"/>
                  <w14:uncheckedState w14:val="2752" w14:font="Herculanum"/>
                </w14:checkbox>
              </w:sdtPr>
              <w:sdtEndPr/>
              <w:sdtContent>
                <w:r w:rsidR="00A81B61" w:rsidRPr="00905AF5">
                  <w:rPr>
                    <w:rFonts w:ascii="Source Sans Pro" w:hAnsi="Source Sans Pro"/>
                    <w:b w:val="0"/>
                    <w:bCs/>
                    <w:color w:val="0069A9" w:themeColor="text2"/>
                    <w:lang w:val="it-IT"/>
                  </w:rPr>
                  <w:t>❒</w:t>
                </w:r>
              </w:sdtContent>
            </w:sdt>
          </w:p>
        </w:tc>
        <w:tc>
          <w:tcPr>
            <w:tcW w:w="1654" w:type="dxa"/>
          </w:tcPr>
          <w:p w14:paraId="2A5101D2" w14:textId="77777777" w:rsidR="00A81B61" w:rsidRPr="00905AF5" w:rsidRDefault="00A81B61" w:rsidP="00BF0FE3">
            <w:pPr>
              <w:spacing w:before="120" w:after="120"/>
              <w:ind w:right="184"/>
              <w:jc w:val="both"/>
              <w:rPr>
                <w:b w:val="0"/>
                <w:bCs/>
                <w:lang w:val="it-IT"/>
              </w:rPr>
            </w:pPr>
          </w:p>
        </w:tc>
        <w:tc>
          <w:tcPr>
            <w:tcW w:w="2040" w:type="dxa"/>
          </w:tcPr>
          <w:p w14:paraId="00BFA8FD" w14:textId="77777777" w:rsidR="00A81B61" w:rsidRPr="00905AF5" w:rsidRDefault="00A81B61" w:rsidP="00BF0FE3">
            <w:pPr>
              <w:spacing w:before="120" w:after="120"/>
              <w:ind w:right="184"/>
              <w:jc w:val="both"/>
              <w:rPr>
                <w:b w:val="0"/>
                <w:bCs/>
                <w:lang w:val="it-IT"/>
              </w:rPr>
            </w:pPr>
          </w:p>
        </w:tc>
      </w:tr>
      <w:tr w:rsidR="00A81B61" w:rsidRPr="00905AF5" w14:paraId="052408C2" w14:textId="77777777" w:rsidTr="00FD21E1">
        <w:trPr>
          <w:trHeight w:val="547"/>
        </w:trPr>
        <w:tc>
          <w:tcPr>
            <w:tcW w:w="3397" w:type="dxa"/>
            <w:shd w:val="clear" w:color="auto" w:fill="auto"/>
          </w:tcPr>
          <w:p w14:paraId="707ECA14" w14:textId="77777777" w:rsidR="00A81B61" w:rsidRPr="00905AF5" w:rsidRDefault="00A81B61" w:rsidP="00BF0FE3">
            <w:pPr>
              <w:spacing w:before="120" w:after="120"/>
              <w:ind w:right="184"/>
              <w:jc w:val="both"/>
              <w:rPr>
                <w:b w:val="0"/>
                <w:bCs/>
                <w:lang w:val="it-IT"/>
              </w:rPr>
            </w:pPr>
          </w:p>
        </w:tc>
        <w:tc>
          <w:tcPr>
            <w:tcW w:w="1418" w:type="dxa"/>
          </w:tcPr>
          <w:p w14:paraId="4B1B5FAB"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934174825"/>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12675846"/>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611818401"/>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74320D71"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415862969"/>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61563629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815998897"/>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3F3A9E96" w14:textId="77777777" w:rsidR="00A81B61" w:rsidRPr="00905AF5" w:rsidRDefault="00A81B61" w:rsidP="00BF0FE3">
            <w:pPr>
              <w:spacing w:before="120" w:after="120"/>
              <w:ind w:right="184"/>
              <w:jc w:val="both"/>
              <w:rPr>
                <w:b w:val="0"/>
                <w:bCs/>
                <w:lang w:val="it-IT"/>
              </w:rPr>
            </w:pPr>
          </w:p>
        </w:tc>
        <w:tc>
          <w:tcPr>
            <w:tcW w:w="2040" w:type="dxa"/>
          </w:tcPr>
          <w:p w14:paraId="46E2C81E" w14:textId="77777777" w:rsidR="00A81B61" w:rsidRPr="00905AF5" w:rsidRDefault="00A81B61" w:rsidP="00BF0FE3">
            <w:pPr>
              <w:spacing w:before="120" w:after="120"/>
              <w:ind w:right="184"/>
              <w:jc w:val="both"/>
              <w:rPr>
                <w:b w:val="0"/>
                <w:bCs/>
                <w:lang w:val="it-IT"/>
              </w:rPr>
            </w:pPr>
          </w:p>
        </w:tc>
      </w:tr>
      <w:tr w:rsidR="00A81B61" w:rsidRPr="00905AF5" w14:paraId="652BD6AE" w14:textId="77777777" w:rsidTr="00FD21E1">
        <w:trPr>
          <w:trHeight w:val="547"/>
        </w:trPr>
        <w:tc>
          <w:tcPr>
            <w:tcW w:w="3397" w:type="dxa"/>
            <w:shd w:val="clear" w:color="auto" w:fill="auto"/>
          </w:tcPr>
          <w:p w14:paraId="4915EC92" w14:textId="77777777" w:rsidR="00A81B61" w:rsidRPr="00905AF5" w:rsidRDefault="00A81B61" w:rsidP="00BF0FE3">
            <w:pPr>
              <w:spacing w:before="120" w:after="120"/>
              <w:ind w:right="184"/>
              <w:jc w:val="both"/>
              <w:rPr>
                <w:b w:val="0"/>
                <w:bCs/>
                <w:lang w:val="it-IT"/>
              </w:rPr>
            </w:pPr>
          </w:p>
        </w:tc>
        <w:tc>
          <w:tcPr>
            <w:tcW w:w="1418" w:type="dxa"/>
          </w:tcPr>
          <w:p w14:paraId="69216CFC"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837805173"/>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971359906"/>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200290436"/>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425EF87B"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2127885951"/>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954949656"/>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270390528"/>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506F66F7" w14:textId="77777777" w:rsidR="00A81B61" w:rsidRPr="00905AF5" w:rsidRDefault="00A81B61" w:rsidP="00BF0FE3">
            <w:pPr>
              <w:spacing w:before="120" w:after="120"/>
              <w:ind w:right="184"/>
              <w:jc w:val="both"/>
              <w:rPr>
                <w:b w:val="0"/>
                <w:bCs/>
                <w:lang w:val="it-IT"/>
              </w:rPr>
            </w:pPr>
          </w:p>
        </w:tc>
        <w:tc>
          <w:tcPr>
            <w:tcW w:w="2040" w:type="dxa"/>
          </w:tcPr>
          <w:p w14:paraId="5CCDFB3A" w14:textId="77777777" w:rsidR="00A81B61" w:rsidRPr="00905AF5" w:rsidRDefault="00A81B61" w:rsidP="00BF0FE3">
            <w:pPr>
              <w:spacing w:before="120" w:after="120"/>
              <w:ind w:right="184"/>
              <w:jc w:val="both"/>
              <w:rPr>
                <w:b w:val="0"/>
                <w:bCs/>
                <w:lang w:val="it-IT"/>
              </w:rPr>
            </w:pPr>
          </w:p>
        </w:tc>
      </w:tr>
      <w:tr w:rsidR="00A81B61" w:rsidRPr="00905AF5" w14:paraId="01E8B6FF" w14:textId="77777777" w:rsidTr="00FD21E1">
        <w:trPr>
          <w:trHeight w:val="547"/>
        </w:trPr>
        <w:tc>
          <w:tcPr>
            <w:tcW w:w="3397" w:type="dxa"/>
            <w:shd w:val="clear" w:color="auto" w:fill="auto"/>
          </w:tcPr>
          <w:p w14:paraId="38E05FD5" w14:textId="77777777" w:rsidR="00A81B61" w:rsidRPr="00905AF5" w:rsidRDefault="00A81B61" w:rsidP="00BF0FE3">
            <w:pPr>
              <w:spacing w:before="120" w:after="120"/>
              <w:ind w:right="184"/>
              <w:jc w:val="both"/>
              <w:rPr>
                <w:b w:val="0"/>
                <w:bCs/>
                <w:lang w:val="it-IT"/>
              </w:rPr>
            </w:pPr>
          </w:p>
        </w:tc>
        <w:tc>
          <w:tcPr>
            <w:tcW w:w="1418" w:type="dxa"/>
          </w:tcPr>
          <w:p w14:paraId="12C93304"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121947555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749335010"/>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987697434"/>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4BB6E29D"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2047474301"/>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55753605"/>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255559949"/>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422089C9" w14:textId="77777777" w:rsidR="00A81B61" w:rsidRPr="00905AF5" w:rsidRDefault="00A81B61" w:rsidP="00BF0FE3">
            <w:pPr>
              <w:spacing w:before="120" w:after="120"/>
              <w:ind w:right="184"/>
              <w:jc w:val="both"/>
              <w:rPr>
                <w:b w:val="0"/>
                <w:bCs/>
                <w:lang w:val="it-IT"/>
              </w:rPr>
            </w:pPr>
          </w:p>
        </w:tc>
        <w:tc>
          <w:tcPr>
            <w:tcW w:w="2040" w:type="dxa"/>
          </w:tcPr>
          <w:p w14:paraId="7552BB4F" w14:textId="77777777" w:rsidR="00A81B61" w:rsidRPr="00905AF5" w:rsidRDefault="00A81B61" w:rsidP="00BF0FE3">
            <w:pPr>
              <w:spacing w:before="120" w:after="120"/>
              <w:ind w:right="184"/>
              <w:jc w:val="both"/>
              <w:rPr>
                <w:b w:val="0"/>
                <w:bCs/>
                <w:lang w:val="it-IT"/>
              </w:rPr>
            </w:pPr>
          </w:p>
        </w:tc>
      </w:tr>
      <w:tr w:rsidR="00A81B61" w:rsidRPr="00905AF5" w14:paraId="634D8CF0" w14:textId="77777777" w:rsidTr="00FD21E1">
        <w:trPr>
          <w:trHeight w:val="547"/>
        </w:trPr>
        <w:tc>
          <w:tcPr>
            <w:tcW w:w="3397" w:type="dxa"/>
            <w:shd w:val="clear" w:color="auto" w:fill="auto"/>
          </w:tcPr>
          <w:p w14:paraId="21502A02" w14:textId="77777777" w:rsidR="00A81B61" w:rsidRPr="00905AF5" w:rsidRDefault="00A81B61" w:rsidP="00BF0FE3">
            <w:pPr>
              <w:spacing w:before="120" w:after="120"/>
              <w:ind w:right="184"/>
              <w:jc w:val="both"/>
              <w:rPr>
                <w:b w:val="0"/>
                <w:bCs/>
                <w:lang w:val="it-IT"/>
              </w:rPr>
            </w:pPr>
          </w:p>
        </w:tc>
        <w:tc>
          <w:tcPr>
            <w:tcW w:w="1418" w:type="dxa"/>
          </w:tcPr>
          <w:p w14:paraId="1B684FC4"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1628811008"/>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333607474"/>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2113655849"/>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0BC8DF28"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1534543426"/>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553382585"/>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473714717"/>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3425C9EA" w14:textId="77777777" w:rsidR="00A81B61" w:rsidRPr="00905AF5" w:rsidRDefault="00A81B61" w:rsidP="00BF0FE3">
            <w:pPr>
              <w:spacing w:before="120" w:after="120"/>
              <w:ind w:right="184"/>
              <w:jc w:val="both"/>
              <w:rPr>
                <w:b w:val="0"/>
                <w:bCs/>
                <w:lang w:val="it-IT"/>
              </w:rPr>
            </w:pPr>
          </w:p>
        </w:tc>
        <w:tc>
          <w:tcPr>
            <w:tcW w:w="2040" w:type="dxa"/>
          </w:tcPr>
          <w:p w14:paraId="28BFDB51" w14:textId="77777777" w:rsidR="00A81B61" w:rsidRPr="00905AF5" w:rsidRDefault="00A81B61" w:rsidP="00BF0FE3">
            <w:pPr>
              <w:spacing w:before="120" w:after="120"/>
              <w:ind w:right="184"/>
              <w:jc w:val="both"/>
              <w:rPr>
                <w:b w:val="0"/>
                <w:bCs/>
                <w:lang w:val="it-IT"/>
              </w:rPr>
            </w:pPr>
          </w:p>
        </w:tc>
      </w:tr>
      <w:tr w:rsidR="00A81B61" w:rsidRPr="00905AF5" w14:paraId="1722BF4B" w14:textId="77777777" w:rsidTr="00FD21E1">
        <w:trPr>
          <w:trHeight w:val="547"/>
        </w:trPr>
        <w:tc>
          <w:tcPr>
            <w:tcW w:w="3397" w:type="dxa"/>
            <w:shd w:val="clear" w:color="auto" w:fill="auto"/>
          </w:tcPr>
          <w:p w14:paraId="697B9B47" w14:textId="77777777" w:rsidR="00A81B61" w:rsidRPr="00905AF5" w:rsidRDefault="00A81B61" w:rsidP="00BF0FE3">
            <w:pPr>
              <w:spacing w:before="120" w:after="120"/>
              <w:ind w:right="184"/>
              <w:jc w:val="both"/>
              <w:rPr>
                <w:b w:val="0"/>
                <w:bCs/>
                <w:lang w:val="it-IT"/>
              </w:rPr>
            </w:pPr>
          </w:p>
        </w:tc>
        <w:tc>
          <w:tcPr>
            <w:tcW w:w="1418" w:type="dxa"/>
          </w:tcPr>
          <w:p w14:paraId="4600EAC1"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97799338"/>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256331038"/>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69050473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2C3AC089"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1402291398"/>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5486009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424679349"/>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64F91A1D" w14:textId="77777777" w:rsidR="00A81B61" w:rsidRPr="00905AF5" w:rsidRDefault="00A81B61" w:rsidP="00BF0FE3">
            <w:pPr>
              <w:spacing w:before="120" w:after="120"/>
              <w:ind w:right="184"/>
              <w:jc w:val="both"/>
              <w:rPr>
                <w:b w:val="0"/>
                <w:bCs/>
                <w:lang w:val="it-IT"/>
              </w:rPr>
            </w:pPr>
          </w:p>
        </w:tc>
        <w:tc>
          <w:tcPr>
            <w:tcW w:w="2040" w:type="dxa"/>
          </w:tcPr>
          <w:p w14:paraId="436BBC47" w14:textId="77777777" w:rsidR="00A81B61" w:rsidRPr="00905AF5" w:rsidRDefault="00A81B61" w:rsidP="00BF0FE3">
            <w:pPr>
              <w:spacing w:before="120" w:after="120"/>
              <w:ind w:right="184"/>
              <w:jc w:val="both"/>
              <w:rPr>
                <w:b w:val="0"/>
                <w:bCs/>
                <w:lang w:val="it-IT"/>
              </w:rPr>
            </w:pPr>
          </w:p>
        </w:tc>
      </w:tr>
      <w:tr w:rsidR="00A81B61" w:rsidRPr="00905AF5" w14:paraId="36D6E833" w14:textId="77777777" w:rsidTr="00FD21E1">
        <w:trPr>
          <w:trHeight w:val="547"/>
        </w:trPr>
        <w:tc>
          <w:tcPr>
            <w:tcW w:w="3397" w:type="dxa"/>
            <w:shd w:val="clear" w:color="auto" w:fill="auto"/>
          </w:tcPr>
          <w:p w14:paraId="56EA6228" w14:textId="77777777" w:rsidR="00A81B61" w:rsidRPr="00905AF5" w:rsidRDefault="00A81B61" w:rsidP="00BF0FE3">
            <w:pPr>
              <w:spacing w:before="120" w:after="120"/>
              <w:ind w:right="184"/>
              <w:jc w:val="both"/>
              <w:rPr>
                <w:b w:val="0"/>
                <w:bCs/>
                <w:lang w:val="it-IT"/>
              </w:rPr>
            </w:pPr>
          </w:p>
        </w:tc>
        <w:tc>
          <w:tcPr>
            <w:tcW w:w="1418" w:type="dxa"/>
          </w:tcPr>
          <w:p w14:paraId="78C47FC7"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696545867"/>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49316880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639694531"/>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25670109"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1734071355"/>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673450711"/>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808159788"/>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7B9F86F7" w14:textId="77777777" w:rsidR="00A81B61" w:rsidRPr="00905AF5" w:rsidRDefault="00A81B61" w:rsidP="00BF0FE3">
            <w:pPr>
              <w:spacing w:before="120" w:after="120"/>
              <w:ind w:right="184"/>
              <w:jc w:val="both"/>
              <w:rPr>
                <w:b w:val="0"/>
                <w:bCs/>
                <w:lang w:val="it-IT"/>
              </w:rPr>
            </w:pPr>
          </w:p>
        </w:tc>
        <w:tc>
          <w:tcPr>
            <w:tcW w:w="2040" w:type="dxa"/>
          </w:tcPr>
          <w:p w14:paraId="3209A39F" w14:textId="77777777" w:rsidR="00A81B61" w:rsidRPr="00905AF5" w:rsidRDefault="00A81B61" w:rsidP="00BF0FE3">
            <w:pPr>
              <w:spacing w:before="120" w:after="120"/>
              <w:ind w:right="184"/>
              <w:jc w:val="both"/>
              <w:rPr>
                <w:b w:val="0"/>
                <w:bCs/>
                <w:lang w:val="it-IT"/>
              </w:rPr>
            </w:pPr>
          </w:p>
        </w:tc>
      </w:tr>
      <w:tr w:rsidR="00A81B61" w:rsidRPr="00905AF5" w14:paraId="3AADB7DE" w14:textId="77777777" w:rsidTr="00FD21E1">
        <w:trPr>
          <w:trHeight w:val="547"/>
        </w:trPr>
        <w:tc>
          <w:tcPr>
            <w:tcW w:w="3397" w:type="dxa"/>
            <w:shd w:val="clear" w:color="auto" w:fill="auto"/>
          </w:tcPr>
          <w:p w14:paraId="496D968A" w14:textId="77777777" w:rsidR="00A81B61" w:rsidRPr="00905AF5" w:rsidRDefault="00A81B61" w:rsidP="00BF0FE3">
            <w:pPr>
              <w:spacing w:before="120" w:after="120"/>
              <w:ind w:right="184"/>
              <w:jc w:val="both"/>
              <w:rPr>
                <w:b w:val="0"/>
                <w:bCs/>
                <w:lang w:val="it-IT"/>
              </w:rPr>
            </w:pPr>
          </w:p>
        </w:tc>
        <w:tc>
          <w:tcPr>
            <w:tcW w:w="1418" w:type="dxa"/>
          </w:tcPr>
          <w:p w14:paraId="0C350C6B"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8420876"/>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33021221"/>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90621933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6A2A2801"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2095118015"/>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611403480"/>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98892723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6E4DA4F9" w14:textId="77777777" w:rsidR="00A81B61" w:rsidRPr="00905AF5" w:rsidRDefault="00A81B61" w:rsidP="00BF0FE3">
            <w:pPr>
              <w:spacing w:before="120" w:after="120"/>
              <w:ind w:right="184"/>
              <w:jc w:val="both"/>
              <w:rPr>
                <w:b w:val="0"/>
                <w:bCs/>
                <w:lang w:val="it-IT"/>
              </w:rPr>
            </w:pPr>
          </w:p>
        </w:tc>
        <w:tc>
          <w:tcPr>
            <w:tcW w:w="2040" w:type="dxa"/>
          </w:tcPr>
          <w:p w14:paraId="33BED2E7" w14:textId="77777777" w:rsidR="00A81B61" w:rsidRPr="00905AF5" w:rsidRDefault="00A81B61" w:rsidP="00BF0FE3">
            <w:pPr>
              <w:spacing w:before="120" w:after="120"/>
              <w:ind w:right="184"/>
              <w:jc w:val="both"/>
              <w:rPr>
                <w:b w:val="0"/>
                <w:bCs/>
                <w:lang w:val="it-IT"/>
              </w:rPr>
            </w:pPr>
          </w:p>
        </w:tc>
      </w:tr>
    </w:tbl>
    <w:p w14:paraId="49E6FF88" w14:textId="5E6D19D1" w:rsidR="00C83FBC" w:rsidRPr="00905AF5" w:rsidRDefault="00C83FBC" w:rsidP="00D70891">
      <w:pPr>
        <w:spacing w:after="200"/>
        <w:rPr>
          <w:lang w:val="it-IT"/>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905AF5" w14:paraId="2AED4828" w14:textId="77777777" w:rsidTr="001318A0">
        <w:tc>
          <w:tcPr>
            <w:tcW w:w="9926" w:type="dxa"/>
            <w:shd w:val="clear" w:color="auto" w:fill="A3DCFF"/>
          </w:tcPr>
          <w:p w14:paraId="68DABF64" w14:textId="6D9D6C7B" w:rsidR="00C83FBC" w:rsidRPr="00905AF5" w:rsidRDefault="00C83FBC" w:rsidP="00C77FEB">
            <w:pPr>
              <w:pStyle w:val="berschrift2"/>
              <w:spacing w:before="120" w:after="120"/>
              <w:ind w:left="578" w:hanging="578"/>
              <w:jc w:val="left"/>
              <w:outlineLvl w:val="1"/>
              <w:rPr>
                <w:lang w:val="it-IT"/>
              </w:rPr>
            </w:pPr>
            <w:bookmarkStart w:id="61" w:name="_Toc134024315"/>
            <w:bookmarkStart w:id="62" w:name="_Toc144117627"/>
            <w:r w:rsidRPr="00905AF5">
              <w:rPr>
                <w:lang w:val="it-IT"/>
              </w:rPr>
              <w:t xml:space="preserve">Analisi giuridica </w:t>
            </w:r>
            <w:bookmarkEnd w:id="61"/>
            <w:r w:rsidR="00A81B61" w:rsidRPr="00905AF5">
              <w:rPr>
                <w:lang w:val="it-IT"/>
              </w:rPr>
              <w:t>– Progetto 1</w:t>
            </w:r>
            <w:bookmarkEnd w:id="62"/>
          </w:p>
        </w:tc>
      </w:tr>
      <w:tr w:rsidR="00C83FBC" w:rsidRPr="00905AF5" w14:paraId="5262E8C4" w14:textId="77777777" w:rsidTr="00510387">
        <w:tc>
          <w:tcPr>
            <w:tcW w:w="9926" w:type="dxa"/>
            <w:shd w:val="clear" w:color="auto" w:fill="DDF2FF"/>
          </w:tcPr>
          <w:p w14:paraId="6BF5DE6D" w14:textId="77777777" w:rsidR="00C83FBC" w:rsidRPr="00905AF5" w:rsidRDefault="00C83FBC" w:rsidP="00A81B61">
            <w:pPr>
              <w:pStyle w:val="berschrift3"/>
              <w:jc w:val="left"/>
              <w:outlineLvl w:val="2"/>
              <w:rPr>
                <w:lang w:val="it-IT"/>
              </w:rPr>
            </w:pPr>
            <w:bookmarkStart w:id="63" w:name="_Toc134024316"/>
            <w:bookmarkStart w:id="64" w:name="_Toc144117628"/>
            <w:r w:rsidRPr="00905AF5">
              <w:rPr>
                <w:lang w:val="it-IT"/>
              </w:rPr>
              <w:t>Fattibilità giuridica dell'investimento previsto</w:t>
            </w:r>
            <w:bookmarkEnd w:id="63"/>
            <w:bookmarkEnd w:id="64"/>
          </w:p>
        </w:tc>
      </w:tr>
      <w:tr w:rsidR="00C83FBC" w:rsidRPr="00905AF5" w14:paraId="3EE8C4B3" w14:textId="77777777" w:rsidTr="00BF0FE3">
        <w:tc>
          <w:tcPr>
            <w:tcW w:w="9926" w:type="dxa"/>
          </w:tcPr>
          <w:p w14:paraId="37889A12" w14:textId="6C73FFDC" w:rsidR="00C83FBC" w:rsidRPr="00905AF5" w:rsidRDefault="00A81B61" w:rsidP="00BF0FE3">
            <w:pPr>
              <w:spacing w:before="120" w:after="120"/>
              <w:ind w:right="184"/>
              <w:jc w:val="both"/>
              <w:rPr>
                <w:b w:val="0"/>
                <w:bCs/>
                <w:sz w:val="22"/>
                <w:lang w:val="it-IT"/>
              </w:rPr>
            </w:pPr>
            <w:r w:rsidRPr="00905AF5">
              <w:rPr>
                <w:b w:val="0"/>
                <w:bCs/>
                <w:sz w:val="22"/>
                <w:lang w:val="it-IT"/>
              </w:rPr>
              <w:t>Si prega di descrivere i requisiti legali (locali, nazionali e potenzialmente internazionali) applicabili all'investimento pianificato, ad esempio regolamenti riguardanti:</w:t>
            </w:r>
          </w:p>
          <w:p w14:paraId="0E8B697A" w14:textId="77777777" w:rsidR="00C83FBC" w:rsidRPr="00905AF5" w:rsidRDefault="00C83FBC" w:rsidP="00D70891">
            <w:pPr>
              <w:pStyle w:val="Listenabsatz"/>
              <w:numPr>
                <w:ilvl w:val="0"/>
                <w:numId w:val="46"/>
              </w:numPr>
              <w:spacing w:before="120" w:after="120"/>
              <w:ind w:left="714" w:right="181" w:hanging="357"/>
              <w:contextualSpacing w:val="0"/>
              <w:jc w:val="both"/>
              <w:rPr>
                <w:b w:val="0"/>
                <w:bCs/>
                <w:sz w:val="22"/>
                <w:lang w:val="it-IT"/>
              </w:rPr>
            </w:pPr>
            <w:r w:rsidRPr="00905AF5">
              <w:rPr>
                <w:b w:val="0"/>
                <w:bCs/>
                <w:sz w:val="22"/>
                <w:lang w:val="it-IT"/>
              </w:rPr>
              <w:t>schemi e condizioni di investimento disponibili;</w:t>
            </w:r>
          </w:p>
          <w:p w14:paraId="155A24FF" w14:textId="77777777" w:rsidR="00C83FBC" w:rsidRPr="00905AF5" w:rsidRDefault="00C83FBC" w:rsidP="00D70891">
            <w:pPr>
              <w:pStyle w:val="Listenabsatz"/>
              <w:numPr>
                <w:ilvl w:val="0"/>
                <w:numId w:val="46"/>
              </w:numPr>
              <w:spacing w:before="120" w:after="120"/>
              <w:ind w:left="714" w:right="181" w:hanging="357"/>
              <w:contextualSpacing w:val="0"/>
              <w:jc w:val="both"/>
              <w:rPr>
                <w:b w:val="0"/>
                <w:bCs/>
                <w:sz w:val="22"/>
                <w:lang w:val="it-IT"/>
              </w:rPr>
            </w:pPr>
            <w:r w:rsidRPr="00905AF5">
              <w:rPr>
                <w:b w:val="0"/>
                <w:bCs/>
                <w:sz w:val="22"/>
                <w:lang w:val="it-IT"/>
              </w:rPr>
              <w:t>l'approccio di investimento previsto;</w:t>
            </w:r>
          </w:p>
          <w:p w14:paraId="3E49FC8A" w14:textId="77777777" w:rsidR="00C83FBC" w:rsidRPr="00905AF5" w:rsidRDefault="00C83FBC" w:rsidP="00D70891">
            <w:pPr>
              <w:pStyle w:val="Listenabsatz"/>
              <w:numPr>
                <w:ilvl w:val="0"/>
                <w:numId w:val="46"/>
              </w:numPr>
              <w:spacing w:before="120" w:after="120"/>
              <w:ind w:left="714" w:right="181" w:hanging="357"/>
              <w:contextualSpacing w:val="0"/>
              <w:jc w:val="both"/>
              <w:rPr>
                <w:b w:val="0"/>
                <w:bCs/>
                <w:sz w:val="22"/>
                <w:lang w:val="it-IT"/>
              </w:rPr>
            </w:pPr>
            <w:r w:rsidRPr="00905AF5">
              <w:rPr>
                <w:b w:val="0"/>
                <w:bCs/>
                <w:sz w:val="22"/>
                <w:lang w:val="it-IT"/>
              </w:rPr>
              <w:t>la struttura e la tempistica delle singole fasi di investimento (compresi gli appalti pubblici o le norme sulla contabilità del debito).</w:t>
            </w:r>
          </w:p>
          <w:p w14:paraId="376A12EC" w14:textId="3C1DDA70" w:rsidR="00C83FBC" w:rsidRPr="00905AF5" w:rsidRDefault="00C83FBC" w:rsidP="00BF0FE3">
            <w:pPr>
              <w:spacing w:before="120" w:after="120"/>
              <w:ind w:right="184"/>
              <w:jc w:val="both"/>
              <w:rPr>
                <w:b w:val="0"/>
                <w:bCs/>
                <w:sz w:val="22"/>
                <w:lang w:val="it-IT"/>
              </w:rPr>
            </w:pPr>
            <w:r w:rsidRPr="00905AF5">
              <w:rPr>
                <w:b w:val="0"/>
                <w:bCs/>
                <w:sz w:val="22"/>
                <w:lang w:val="it-IT"/>
              </w:rPr>
              <w:t>Si prega di includere una descrizione di eventuali valutazioni e studi preparatori effettuati nel corso dello sviluppo del concetto di investimento in merito ai requisiti legali applicabili al progetto. Nel caso in cui sia richiesta una Valutazione di Impatto Ambientale (VIA), indicare se questa è già stata condotta e quali sono stati i suoi principali risultati.</w:t>
            </w:r>
          </w:p>
          <w:p w14:paraId="64CA45E8" w14:textId="66769514" w:rsidR="00C83FBC" w:rsidRPr="00905AF5" w:rsidRDefault="00C83FBC" w:rsidP="00BF0FE3">
            <w:pPr>
              <w:spacing w:before="120" w:after="120"/>
              <w:ind w:right="184"/>
              <w:jc w:val="both"/>
              <w:rPr>
                <w:b w:val="0"/>
                <w:bCs/>
                <w:lang w:val="it-IT"/>
              </w:rPr>
            </w:pPr>
            <w:r w:rsidRPr="00905AF5">
              <w:rPr>
                <w:rFonts w:ascii="Source Sans Pro" w:hAnsi="Source Sans Pro"/>
                <w:color w:val="575757"/>
                <w:sz w:val="20"/>
                <w:szCs w:val="18"/>
                <w:u w:val="single"/>
                <w:lang w:val="it-IT"/>
              </w:rPr>
              <w:t>Documenti giustificativi che possono essere inviati per questa sezione:</w:t>
            </w:r>
            <w:r w:rsidRPr="00905AF5">
              <w:rPr>
                <w:rFonts w:ascii="Source Sans Pro" w:hAnsi="Source Sans Pro"/>
                <w:color w:val="575757"/>
                <w:sz w:val="20"/>
                <w:szCs w:val="18"/>
                <w:lang w:val="it-IT"/>
              </w:rPr>
              <w:t xml:space="preserve"> </w:t>
            </w:r>
            <w:r w:rsidRPr="00905AF5">
              <w:rPr>
                <w:rFonts w:ascii="Source Sans Pro" w:hAnsi="Source Sans Pro"/>
                <w:b w:val="0"/>
                <w:color w:val="575757"/>
                <w:sz w:val="20"/>
                <w:szCs w:val="18"/>
                <w:lang w:val="it-IT"/>
              </w:rPr>
              <w:t>Analisi giuridica condotta per il progetto proposto, altre valutazioni preparatorie e studi riguardanti i requisiti legali applicabili al progetto, Valutazione di Impatto Ambientale (VIA).</w:t>
            </w:r>
          </w:p>
        </w:tc>
      </w:tr>
      <w:tr w:rsidR="00C83FBC" w:rsidRPr="00905AF5" w14:paraId="17B7F1C8" w14:textId="77777777" w:rsidTr="00510387">
        <w:tc>
          <w:tcPr>
            <w:tcW w:w="9926" w:type="dxa"/>
            <w:shd w:val="clear" w:color="auto" w:fill="DDF2FF"/>
          </w:tcPr>
          <w:p w14:paraId="72393520" w14:textId="77777777" w:rsidR="00C83FBC" w:rsidRPr="00905AF5" w:rsidRDefault="00C83FBC" w:rsidP="00A81B61">
            <w:pPr>
              <w:pStyle w:val="berschrift3"/>
              <w:jc w:val="left"/>
              <w:outlineLvl w:val="2"/>
              <w:rPr>
                <w:lang w:val="it-IT"/>
              </w:rPr>
            </w:pPr>
            <w:bookmarkStart w:id="65" w:name="_Toc134024317"/>
            <w:bookmarkStart w:id="66" w:name="_Toc144117629"/>
            <w:r w:rsidRPr="00905AF5">
              <w:rPr>
                <w:lang w:val="it-IT"/>
              </w:rPr>
              <w:t>Incentivi e ostacoli legali/normativi</w:t>
            </w:r>
            <w:bookmarkEnd w:id="65"/>
            <w:bookmarkEnd w:id="66"/>
          </w:p>
        </w:tc>
      </w:tr>
      <w:tr w:rsidR="00C83FBC" w:rsidRPr="00905AF5" w14:paraId="0BB5908B" w14:textId="77777777" w:rsidTr="00BF0FE3">
        <w:tc>
          <w:tcPr>
            <w:tcW w:w="9926" w:type="dxa"/>
          </w:tcPr>
          <w:p w14:paraId="06C34187" w14:textId="2726CA91" w:rsidR="00D17445" w:rsidRPr="00905AF5" w:rsidRDefault="00A81B61" w:rsidP="00A81B61">
            <w:pPr>
              <w:spacing w:before="120" w:after="120"/>
              <w:ind w:right="190"/>
              <w:jc w:val="both"/>
              <w:rPr>
                <w:b w:val="0"/>
                <w:bCs/>
                <w:sz w:val="22"/>
                <w:lang w:val="it-IT"/>
              </w:rPr>
            </w:pPr>
            <w:r w:rsidRPr="00905AF5">
              <w:rPr>
                <w:b w:val="0"/>
                <w:bCs/>
                <w:sz w:val="22"/>
                <w:lang w:val="it-IT"/>
              </w:rPr>
              <w:t>Si prega di descrivere eventuali incentivi legali/normativi e come verranno utilizzati a beneficio del progetto proposto, nonché eventuali ostacoli legali/normativi e come verranno affrontati.</w:t>
            </w:r>
          </w:p>
        </w:tc>
      </w:tr>
    </w:tbl>
    <w:p w14:paraId="4DE365D1" w14:textId="77777777" w:rsidR="00D17445" w:rsidRPr="00905AF5" w:rsidRDefault="00D17445" w:rsidP="00C83FBC">
      <w:pPr>
        <w:jc w:val="both"/>
        <w:rPr>
          <w:lang w:val="it-IT"/>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905AF5" w14:paraId="3394CB07" w14:textId="77777777" w:rsidTr="001318A0">
        <w:trPr>
          <w:gridAfter w:val="1"/>
          <w:wAfter w:w="6" w:type="dxa"/>
        </w:trPr>
        <w:tc>
          <w:tcPr>
            <w:tcW w:w="9926" w:type="dxa"/>
            <w:gridSpan w:val="7"/>
            <w:shd w:val="clear" w:color="auto" w:fill="A3DCFF"/>
          </w:tcPr>
          <w:p w14:paraId="64D752EA" w14:textId="0A3E351F" w:rsidR="00C83FBC" w:rsidRPr="00905AF5" w:rsidRDefault="00C83FBC" w:rsidP="00C77FEB">
            <w:pPr>
              <w:pStyle w:val="berschrift2"/>
              <w:spacing w:before="120" w:after="120"/>
              <w:ind w:left="578" w:hanging="578"/>
              <w:jc w:val="left"/>
              <w:outlineLvl w:val="1"/>
              <w:rPr>
                <w:lang w:val="it-IT"/>
              </w:rPr>
            </w:pPr>
            <w:bookmarkStart w:id="67" w:name="_Toc134024318"/>
            <w:bookmarkStart w:id="68" w:name="_Toc144117630"/>
            <w:r w:rsidRPr="00905AF5">
              <w:rPr>
                <w:lang w:val="it-IT"/>
              </w:rPr>
              <w:t xml:space="preserve">Analisi </w:t>
            </w:r>
            <w:r w:rsidR="0001312A" w:rsidRPr="00905AF5">
              <w:rPr>
                <w:lang w:val="it-IT"/>
              </w:rPr>
              <w:t xml:space="preserve">economica e </w:t>
            </w:r>
            <w:r w:rsidRPr="00905AF5">
              <w:rPr>
                <w:lang w:val="it-IT"/>
              </w:rPr>
              <w:t xml:space="preserve">finanziaria </w:t>
            </w:r>
            <w:bookmarkEnd w:id="67"/>
            <w:r w:rsidR="00E57F5E" w:rsidRPr="00905AF5">
              <w:rPr>
                <w:lang w:val="it-IT"/>
              </w:rPr>
              <w:t>– Progetto 1</w:t>
            </w:r>
            <w:bookmarkEnd w:id="68"/>
            <w:r w:rsidR="00E57F5E" w:rsidRPr="00905AF5">
              <w:rPr>
                <w:lang w:val="it-IT"/>
              </w:rPr>
              <w:t xml:space="preserve"> </w:t>
            </w:r>
          </w:p>
        </w:tc>
      </w:tr>
      <w:tr w:rsidR="00C83FBC" w:rsidRPr="00905AF5" w14:paraId="4B6C2FE3" w14:textId="77777777" w:rsidTr="00C77FEB">
        <w:trPr>
          <w:gridAfter w:val="1"/>
          <w:wAfter w:w="6" w:type="dxa"/>
        </w:trPr>
        <w:tc>
          <w:tcPr>
            <w:tcW w:w="9926" w:type="dxa"/>
            <w:gridSpan w:val="7"/>
            <w:shd w:val="clear" w:color="auto" w:fill="DDF2FF"/>
          </w:tcPr>
          <w:p w14:paraId="6E3D9439" w14:textId="77777777" w:rsidR="00C83FBC" w:rsidRPr="00905AF5" w:rsidRDefault="00C83FBC" w:rsidP="00E57F5E">
            <w:pPr>
              <w:pStyle w:val="berschrift3"/>
              <w:jc w:val="left"/>
              <w:outlineLvl w:val="2"/>
              <w:rPr>
                <w:lang w:val="it-IT"/>
              </w:rPr>
            </w:pPr>
            <w:bookmarkStart w:id="69" w:name="_Toc134024319"/>
            <w:bookmarkStart w:id="70" w:name="_Toc144117631"/>
            <w:r w:rsidRPr="00905AF5">
              <w:rPr>
                <w:lang w:val="it-IT"/>
              </w:rPr>
              <w:t>Costi e ricavi stimati</w:t>
            </w:r>
            <w:bookmarkEnd w:id="69"/>
            <w:bookmarkEnd w:id="70"/>
          </w:p>
        </w:tc>
      </w:tr>
      <w:tr w:rsidR="00C83FBC" w:rsidRPr="00905AF5" w14:paraId="716E4FB3" w14:textId="77777777" w:rsidTr="00C77FEB">
        <w:trPr>
          <w:gridAfter w:val="1"/>
          <w:wAfter w:w="6" w:type="dxa"/>
        </w:trPr>
        <w:tc>
          <w:tcPr>
            <w:tcW w:w="9926" w:type="dxa"/>
            <w:gridSpan w:val="7"/>
          </w:tcPr>
          <w:p w14:paraId="107607EF" w14:textId="23B6D2FB" w:rsidR="00C83FBC" w:rsidRPr="00905AF5" w:rsidRDefault="00C83FBC" w:rsidP="00BF0FE3">
            <w:pPr>
              <w:spacing w:before="120" w:after="120"/>
              <w:jc w:val="both"/>
              <w:rPr>
                <w:b w:val="0"/>
                <w:bCs/>
                <w:sz w:val="22"/>
                <w:lang w:val="it-IT"/>
              </w:rPr>
            </w:pPr>
            <w:r w:rsidRPr="00905AF5">
              <w:rPr>
                <w:b w:val="0"/>
                <w:bCs/>
                <w:sz w:val="22"/>
                <w:lang w:val="it-IT"/>
              </w:rPr>
              <w:t xml:space="preserve">Sulla base delle stime effettuate sul file Excel </w:t>
            </w:r>
            <w:r w:rsidRPr="00905AF5">
              <w:rPr>
                <w:b w:val="0"/>
                <w:sz w:val="22"/>
                <w:lang w:val="it-IT"/>
              </w:rPr>
              <w:t xml:space="preserve">del </w:t>
            </w:r>
            <w:r w:rsidR="00D06486" w:rsidRPr="00905AF5">
              <w:rPr>
                <w:bCs/>
                <w:sz w:val="22"/>
                <w:lang w:val="it-IT"/>
              </w:rPr>
              <w:t xml:space="preserve">Modello </w:t>
            </w:r>
            <w:r w:rsidRPr="00905AF5">
              <w:rPr>
                <w:bCs/>
                <w:sz w:val="22"/>
                <w:lang w:val="it-IT"/>
              </w:rPr>
              <w:t xml:space="preserve">finanziario EUCF </w:t>
            </w:r>
            <w:r w:rsidRPr="00905AF5">
              <w:rPr>
                <w:b w:val="0"/>
                <w:bCs/>
                <w:sz w:val="22"/>
                <w:lang w:val="it-IT"/>
              </w:rPr>
              <w:t>per il progetto, si prega di riassumere nelle tabelle seguenti:</w:t>
            </w:r>
          </w:p>
          <w:p w14:paraId="1E348D08" w14:textId="72558706" w:rsidR="00C83FBC" w:rsidRPr="000B3678" w:rsidRDefault="00C83FBC" w:rsidP="00D70891">
            <w:pPr>
              <w:pStyle w:val="Listenabsatz"/>
              <w:numPr>
                <w:ilvl w:val="0"/>
                <w:numId w:val="47"/>
              </w:numPr>
              <w:spacing w:before="120" w:after="120"/>
              <w:ind w:left="760" w:hanging="357"/>
              <w:contextualSpacing w:val="0"/>
              <w:jc w:val="both"/>
              <w:rPr>
                <w:b w:val="0"/>
                <w:bCs/>
                <w:sz w:val="22"/>
                <w:lang w:val="it-IT"/>
              </w:rPr>
            </w:pPr>
            <w:r w:rsidRPr="000B3678">
              <w:rPr>
                <w:b w:val="0"/>
                <w:bCs/>
                <w:sz w:val="22"/>
                <w:lang w:val="it-IT"/>
              </w:rPr>
              <w:t>I risparmi attesi sui costi e sugli altri ricavi, indicando le cifre in EUR</w:t>
            </w:r>
            <w:r w:rsidR="00D06486" w:rsidRPr="000B3678">
              <w:rPr>
                <w:b w:val="0"/>
                <w:bCs/>
                <w:sz w:val="22"/>
                <w:lang w:val="it-IT"/>
              </w:rPr>
              <w:t>O</w:t>
            </w:r>
            <w:r w:rsidRPr="000B3678">
              <w:rPr>
                <w:b w:val="0"/>
                <w:bCs/>
                <w:sz w:val="22"/>
                <w:lang w:val="it-IT"/>
              </w:rPr>
              <w:t>/anno e in percentuale sui ricavi totali.</w:t>
            </w:r>
          </w:p>
          <w:p w14:paraId="7732C2F6" w14:textId="67209E71" w:rsidR="00265BE1" w:rsidRPr="00AC5842" w:rsidRDefault="00531CD8" w:rsidP="00D70891">
            <w:pPr>
              <w:pStyle w:val="Listenabsatz"/>
              <w:numPr>
                <w:ilvl w:val="0"/>
                <w:numId w:val="47"/>
              </w:numPr>
              <w:spacing w:before="120" w:after="120"/>
              <w:ind w:left="760" w:hanging="357"/>
              <w:contextualSpacing w:val="0"/>
              <w:jc w:val="both"/>
              <w:rPr>
                <w:b w:val="0"/>
                <w:bCs/>
                <w:sz w:val="22"/>
                <w:lang w:val="it-IT"/>
                <w:rPrChange w:id="71" w:author=" " w:date="2023-10-19T08:25:00Z">
                  <w:rPr>
                    <w:b w:val="0"/>
                    <w:bCs/>
                    <w:sz w:val="22"/>
                    <w:lang w:val="it-IT"/>
                  </w:rPr>
                </w:rPrChange>
              </w:rPr>
            </w:pPr>
            <w:r w:rsidRPr="00AC5842">
              <w:rPr>
                <w:b w:val="0"/>
                <w:bCs/>
                <w:sz w:val="22"/>
                <w:lang w:val="it-IT"/>
              </w:rPr>
              <w:t xml:space="preserve">I costi stimati per categoria di costo, distinguendo tra CAPEX </w:t>
            </w:r>
            <w:r w:rsidR="00826D76" w:rsidRPr="00AC5842">
              <w:rPr>
                <w:b w:val="0"/>
                <w:bCs/>
                <w:sz w:val="22"/>
                <w:lang w:val="it-IT"/>
              </w:rPr>
              <w:t>(</w:t>
            </w:r>
            <w:r w:rsidR="00826D76" w:rsidRPr="00AC5842">
              <w:rPr>
                <w:b w:val="0"/>
                <w:bCs/>
                <w:i/>
                <w:iCs/>
                <w:sz w:val="22"/>
                <w:lang w:val="it-IT"/>
              </w:rPr>
              <w:t xml:space="preserve">Capital </w:t>
            </w:r>
            <w:proofErr w:type="spellStart"/>
            <w:r w:rsidR="00826D76" w:rsidRPr="00AC5842">
              <w:rPr>
                <w:b w:val="0"/>
                <w:bCs/>
                <w:i/>
                <w:iCs/>
                <w:sz w:val="22"/>
                <w:lang w:val="it-IT"/>
              </w:rPr>
              <w:t>Expenditures</w:t>
            </w:r>
            <w:proofErr w:type="spellEnd"/>
            <w:r w:rsidR="00826D76" w:rsidRPr="00AC5842">
              <w:rPr>
                <w:b w:val="0"/>
                <w:bCs/>
                <w:sz w:val="22"/>
                <w:lang w:val="it-IT"/>
              </w:rPr>
              <w:t>)</w:t>
            </w:r>
            <w:r w:rsidRPr="00AC5842">
              <w:rPr>
                <w:b w:val="0"/>
                <w:bCs/>
                <w:sz w:val="22"/>
                <w:lang w:val="it-IT"/>
              </w:rPr>
              <w:t xml:space="preserve"> e OPEX</w:t>
            </w:r>
            <w:r w:rsidR="00303396" w:rsidRPr="00AC5842">
              <w:rPr>
                <w:b w:val="0"/>
                <w:bCs/>
                <w:sz w:val="22"/>
                <w:lang w:val="it-IT"/>
              </w:rPr>
              <w:t xml:space="preserve"> </w:t>
            </w:r>
            <w:r w:rsidR="00303396" w:rsidRPr="00AC5842">
              <w:rPr>
                <w:rStyle w:val="ContentChar"/>
                <w:b w:val="0"/>
                <w:bCs/>
                <w:sz w:val="22"/>
                <w:lang w:val="it-IT"/>
              </w:rPr>
              <w:t>(</w:t>
            </w:r>
            <w:r w:rsidR="00303396" w:rsidRPr="00AC5842">
              <w:rPr>
                <w:rStyle w:val="ContentChar"/>
                <w:b w:val="0"/>
                <w:bCs/>
                <w:i/>
                <w:iCs/>
                <w:sz w:val="22"/>
                <w:lang w:val="it-IT"/>
              </w:rPr>
              <w:t xml:space="preserve">Operational </w:t>
            </w:r>
            <w:proofErr w:type="spellStart"/>
            <w:r w:rsidR="00303396" w:rsidRPr="00AC5842">
              <w:rPr>
                <w:rStyle w:val="ContentChar"/>
                <w:b w:val="0"/>
                <w:bCs/>
                <w:i/>
                <w:iCs/>
                <w:sz w:val="22"/>
                <w:lang w:val="it-IT"/>
              </w:rPr>
              <w:t>Expenditure</w:t>
            </w:r>
            <w:proofErr w:type="spellEnd"/>
            <w:r w:rsidR="00C42D23" w:rsidRPr="00AC5842">
              <w:rPr>
                <w:rStyle w:val="ContentChar"/>
                <w:b w:val="0"/>
                <w:bCs/>
                <w:sz w:val="22"/>
                <w:lang w:val="it-IT"/>
              </w:rPr>
              <w:t>)</w:t>
            </w:r>
            <w:r w:rsidRPr="00AC5842">
              <w:rPr>
                <w:rStyle w:val="ContentChar"/>
                <w:sz w:val="22"/>
                <w:lang w:val="it-IT"/>
              </w:rPr>
              <w:t>,</w:t>
            </w:r>
            <w:r w:rsidRPr="00AC5842">
              <w:rPr>
                <w:b w:val="0"/>
                <w:bCs/>
                <w:sz w:val="22"/>
                <w:lang w:val="it-IT"/>
              </w:rPr>
              <w:t xml:space="preserve"> indicando le cifre in EUR</w:t>
            </w:r>
            <w:r w:rsidR="00E745EA" w:rsidRPr="00AC5842">
              <w:rPr>
                <w:b w:val="0"/>
                <w:bCs/>
                <w:sz w:val="22"/>
                <w:lang w:val="it-IT"/>
              </w:rPr>
              <w:t>O</w:t>
            </w:r>
            <w:r w:rsidRPr="00AC5842">
              <w:rPr>
                <w:b w:val="0"/>
                <w:bCs/>
                <w:sz w:val="22"/>
                <w:lang w:val="it-IT"/>
              </w:rPr>
              <w:t xml:space="preserve">/anno </w:t>
            </w:r>
            <w:ins w:id="72" w:author=" " w:date="2023-10-19T08:24:00Z">
              <w:r w:rsidR="00AC5842" w:rsidRPr="00AC5842">
                <w:rPr>
                  <w:rFonts w:eastAsia="Times New Roman"/>
                  <w:b w:val="0"/>
                  <w:sz w:val="22"/>
                  <w:lang w:val="en-US"/>
                  <w:rPrChange w:id="73" w:author=" " w:date="2023-10-19T08:25:00Z">
                    <w:rPr>
                      <w:rFonts w:eastAsia="Times New Roman"/>
                      <w:lang w:val="en-US"/>
                    </w:rPr>
                  </w:rPrChange>
                </w:rPr>
                <w:t xml:space="preserve">per </w:t>
              </w:r>
              <w:proofErr w:type="spellStart"/>
              <w:r w:rsidR="00AC5842" w:rsidRPr="00AC5842">
                <w:rPr>
                  <w:rFonts w:eastAsia="Times New Roman"/>
                  <w:b w:val="0"/>
                  <w:sz w:val="22"/>
                  <w:lang w:val="en-US"/>
                  <w:rPrChange w:id="74" w:author=" " w:date="2023-10-19T08:25:00Z">
                    <w:rPr>
                      <w:rFonts w:eastAsia="Times New Roman"/>
                      <w:lang w:val="en-US"/>
                    </w:rPr>
                  </w:rPrChange>
                </w:rPr>
                <w:t>gli</w:t>
              </w:r>
              <w:proofErr w:type="spellEnd"/>
              <w:r w:rsidR="00AC5842" w:rsidRPr="00AC5842">
                <w:rPr>
                  <w:rFonts w:eastAsia="Times New Roman"/>
                  <w:b w:val="0"/>
                  <w:sz w:val="22"/>
                  <w:lang w:val="en-US"/>
                  <w:rPrChange w:id="75" w:author=" " w:date="2023-10-19T08:25:00Z">
                    <w:rPr>
                      <w:rFonts w:eastAsia="Times New Roman"/>
                      <w:lang w:val="en-US"/>
                    </w:rPr>
                  </w:rPrChange>
                </w:rPr>
                <w:t xml:space="preserve"> OPEX, in </w:t>
              </w:r>
              <w:r w:rsidR="00AC5842" w:rsidRPr="00AC5842">
                <w:rPr>
                  <w:rFonts w:eastAsia="Times New Roman" w:cs="Arial"/>
                  <w:b w:val="0"/>
                  <w:color w:val="4D5156"/>
                  <w:sz w:val="22"/>
                  <w:shd w:val="clear" w:color="auto" w:fill="FFFFFF"/>
                  <w:lang w:val="en-US"/>
                  <w:rPrChange w:id="76" w:author=" " w:date="2023-10-19T08:25:00Z">
                    <w:rPr>
                      <w:rFonts w:ascii="Arial" w:eastAsia="Times New Roman" w:hAnsi="Arial" w:cs="Arial"/>
                      <w:color w:val="4D5156"/>
                      <w:sz w:val="21"/>
                      <w:szCs w:val="21"/>
                      <w:shd w:val="clear" w:color="auto" w:fill="FFFFFF"/>
                      <w:lang w:val="en-US"/>
                    </w:rPr>
                  </w:rPrChange>
                </w:rPr>
                <w:t>€</w:t>
              </w:r>
              <w:r w:rsidR="00AC5842" w:rsidRPr="00AC5842">
                <w:rPr>
                  <w:rFonts w:eastAsia="Times New Roman"/>
                  <w:b w:val="0"/>
                  <w:sz w:val="22"/>
                  <w:lang w:val="en-US"/>
                  <w:rPrChange w:id="77" w:author=" " w:date="2023-10-19T08:25:00Z">
                    <w:rPr>
                      <w:rFonts w:eastAsia="Times New Roman"/>
                      <w:lang w:val="en-US"/>
                    </w:rPr>
                  </w:rPrChange>
                </w:rPr>
                <w:t xml:space="preserve"> per </w:t>
              </w:r>
              <w:proofErr w:type="spellStart"/>
              <w:r w:rsidR="00AC5842" w:rsidRPr="00AC5842">
                <w:rPr>
                  <w:rFonts w:eastAsia="Times New Roman"/>
                  <w:b w:val="0"/>
                  <w:sz w:val="22"/>
                  <w:lang w:val="en-US"/>
                  <w:rPrChange w:id="78" w:author=" " w:date="2023-10-19T08:25:00Z">
                    <w:rPr>
                      <w:rFonts w:eastAsia="Times New Roman"/>
                      <w:lang w:val="en-US"/>
                    </w:rPr>
                  </w:rPrChange>
                </w:rPr>
                <w:t>i</w:t>
              </w:r>
              <w:proofErr w:type="spellEnd"/>
              <w:r w:rsidR="00AC5842" w:rsidRPr="00AC5842">
                <w:rPr>
                  <w:rFonts w:eastAsia="Times New Roman"/>
                  <w:b w:val="0"/>
                  <w:sz w:val="22"/>
                  <w:lang w:val="en-US"/>
                  <w:rPrChange w:id="79" w:author=" " w:date="2023-10-19T08:25:00Z">
                    <w:rPr>
                      <w:rFonts w:eastAsia="Times New Roman"/>
                      <w:lang w:val="en-US"/>
                    </w:rPr>
                  </w:rPrChange>
                </w:rPr>
                <w:t xml:space="preserve"> CAPEX e in </w:t>
              </w:r>
              <w:proofErr w:type="spellStart"/>
              <w:r w:rsidR="00AC5842" w:rsidRPr="00AC5842">
                <w:rPr>
                  <w:rFonts w:eastAsia="Times New Roman"/>
                  <w:b w:val="0"/>
                  <w:sz w:val="22"/>
                  <w:lang w:val="en-US"/>
                  <w:rPrChange w:id="80" w:author=" " w:date="2023-10-19T08:25:00Z">
                    <w:rPr>
                      <w:rFonts w:eastAsia="Times New Roman"/>
                      <w:lang w:val="en-US"/>
                    </w:rPr>
                  </w:rPrChange>
                </w:rPr>
                <w:t>percentuale</w:t>
              </w:r>
              <w:proofErr w:type="spellEnd"/>
              <w:r w:rsidR="00AC5842" w:rsidRPr="00AC5842">
                <w:rPr>
                  <w:rFonts w:eastAsia="Times New Roman"/>
                  <w:b w:val="0"/>
                  <w:sz w:val="22"/>
                  <w:lang w:val="en-US"/>
                  <w:rPrChange w:id="81" w:author=" " w:date="2023-10-19T08:25:00Z">
                    <w:rPr>
                      <w:rFonts w:eastAsia="Times New Roman"/>
                      <w:lang w:val="en-US"/>
                    </w:rPr>
                  </w:rPrChange>
                </w:rPr>
                <w:t xml:space="preserve"> </w:t>
              </w:r>
              <w:proofErr w:type="spellStart"/>
              <w:r w:rsidR="00AC5842" w:rsidRPr="00AC5842">
                <w:rPr>
                  <w:rFonts w:eastAsia="Times New Roman"/>
                  <w:b w:val="0"/>
                  <w:sz w:val="22"/>
                  <w:lang w:val="en-US"/>
                  <w:rPrChange w:id="82" w:author=" " w:date="2023-10-19T08:25:00Z">
                    <w:rPr>
                      <w:rFonts w:eastAsia="Times New Roman"/>
                      <w:lang w:val="en-US"/>
                    </w:rPr>
                  </w:rPrChange>
                </w:rPr>
                <w:t>dei</w:t>
              </w:r>
              <w:proofErr w:type="spellEnd"/>
              <w:r w:rsidR="00AC5842" w:rsidRPr="00AC5842">
                <w:rPr>
                  <w:rFonts w:eastAsia="Times New Roman"/>
                  <w:b w:val="0"/>
                  <w:sz w:val="22"/>
                  <w:lang w:val="en-US"/>
                  <w:rPrChange w:id="83" w:author=" " w:date="2023-10-19T08:25:00Z">
                    <w:rPr>
                      <w:rFonts w:eastAsia="Times New Roman"/>
                      <w:lang w:val="en-US"/>
                    </w:rPr>
                  </w:rPrChange>
                </w:rPr>
                <w:t xml:space="preserve"> CAPEX o OPEX </w:t>
              </w:r>
              <w:proofErr w:type="spellStart"/>
              <w:r w:rsidR="00AC5842" w:rsidRPr="00AC5842">
                <w:rPr>
                  <w:rFonts w:eastAsia="Times New Roman"/>
                  <w:b w:val="0"/>
                  <w:sz w:val="22"/>
                  <w:lang w:val="en-US"/>
                  <w:rPrChange w:id="84" w:author=" " w:date="2023-10-19T08:25:00Z">
                    <w:rPr>
                      <w:rFonts w:eastAsia="Times New Roman"/>
                      <w:lang w:val="en-US"/>
                    </w:rPr>
                  </w:rPrChange>
                </w:rPr>
                <w:t>totali</w:t>
              </w:r>
              <w:proofErr w:type="spellEnd"/>
              <w:r w:rsidR="00AC5842" w:rsidRPr="00AC5842">
                <w:rPr>
                  <w:rFonts w:eastAsia="Times New Roman"/>
                  <w:b w:val="0"/>
                  <w:sz w:val="22"/>
                  <w:lang w:val="en-US"/>
                  <w:rPrChange w:id="85" w:author=" " w:date="2023-10-19T08:25:00Z">
                    <w:rPr>
                      <w:rFonts w:eastAsia="Times New Roman"/>
                      <w:lang w:val="en-US"/>
                    </w:rPr>
                  </w:rPrChange>
                </w:rPr>
                <w:t>.</w:t>
              </w:r>
            </w:ins>
            <w:del w:id="86" w:author=" " w:date="2023-10-19T08:24:00Z">
              <w:r w:rsidRPr="00AC5842" w:rsidDel="00AC5842">
                <w:rPr>
                  <w:b w:val="0"/>
                  <w:bCs/>
                  <w:sz w:val="22"/>
                  <w:lang w:val="it-IT"/>
                  <w:rPrChange w:id="87" w:author=" " w:date="2023-10-19T08:25:00Z">
                    <w:rPr>
                      <w:b w:val="0"/>
                      <w:bCs/>
                      <w:sz w:val="22"/>
                      <w:lang w:val="it-IT"/>
                    </w:rPr>
                  </w:rPrChange>
                </w:rPr>
                <w:delText>e in percentuale del totale CAPEX o OPEX.</w:delText>
              </w:r>
            </w:del>
          </w:p>
        </w:tc>
      </w:tr>
      <w:tr w:rsidR="00C83FBC" w:rsidRPr="00905AF5" w14:paraId="513069CD" w14:textId="77777777" w:rsidTr="00C77FEB">
        <w:trPr>
          <w:gridAfter w:val="1"/>
          <w:wAfter w:w="6" w:type="dxa"/>
        </w:trPr>
        <w:tc>
          <w:tcPr>
            <w:tcW w:w="9926" w:type="dxa"/>
            <w:gridSpan w:val="7"/>
            <w:shd w:val="clear" w:color="auto" w:fill="EFF9FF"/>
          </w:tcPr>
          <w:p w14:paraId="2FF47B71" w14:textId="6F8A683F" w:rsidR="00C83FBC" w:rsidRPr="00905AF5" w:rsidRDefault="00C83FBC" w:rsidP="00510387">
            <w:pPr>
              <w:spacing w:before="120" w:after="120"/>
              <w:jc w:val="both"/>
              <w:rPr>
                <w:bCs/>
                <w:lang w:val="it-IT"/>
              </w:rPr>
            </w:pPr>
            <w:r w:rsidRPr="00905AF5">
              <w:rPr>
                <w:bCs/>
                <w:lang w:val="it-IT"/>
              </w:rPr>
              <w:lastRenderedPageBreak/>
              <w:t>Ricavi</w:t>
            </w:r>
            <w:r w:rsidR="00E57F5E" w:rsidRPr="00905AF5">
              <w:rPr>
                <w:bCs/>
                <w:lang w:val="it-IT"/>
              </w:rPr>
              <w:t xml:space="preserve"> </w:t>
            </w:r>
            <w:r w:rsidR="00E57F5E" w:rsidRPr="00905AF5">
              <w:rPr>
                <w:b w:val="0"/>
                <w:bCs/>
                <w:lang w:val="it-IT"/>
              </w:rPr>
              <w:t>– Progetto 1</w:t>
            </w:r>
          </w:p>
        </w:tc>
      </w:tr>
      <w:tr w:rsidR="00C83FBC" w:rsidRPr="00905AF5" w14:paraId="5984C277" w14:textId="77777777" w:rsidTr="00C77FEB">
        <w:trPr>
          <w:gridAfter w:val="1"/>
          <w:wAfter w:w="6" w:type="dxa"/>
          <w:trHeight w:val="442"/>
        </w:trPr>
        <w:tc>
          <w:tcPr>
            <w:tcW w:w="4170" w:type="dxa"/>
            <w:shd w:val="clear" w:color="auto" w:fill="F2F2F2" w:themeFill="background1" w:themeFillShade="F2"/>
          </w:tcPr>
          <w:p w14:paraId="4957CFD0" w14:textId="77777777" w:rsidR="00C83FBC" w:rsidRPr="00905AF5" w:rsidRDefault="00C83FBC" w:rsidP="00BF0FE3">
            <w:pPr>
              <w:spacing w:before="60" w:after="60"/>
              <w:jc w:val="left"/>
              <w:rPr>
                <w:bCs/>
                <w:sz w:val="22"/>
                <w:lang w:val="it-IT"/>
              </w:rPr>
            </w:pPr>
            <w:r w:rsidRPr="00905AF5">
              <w:rPr>
                <w:bCs/>
                <w:sz w:val="22"/>
                <w:lang w:val="it-IT"/>
              </w:rPr>
              <w:t>Vendite totali</w:t>
            </w:r>
          </w:p>
        </w:tc>
        <w:tc>
          <w:tcPr>
            <w:tcW w:w="3028" w:type="dxa"/>
            <w:gridSpan w:val="5"/>
          </w:tcPr>
          <w:p w14:paraId="48CC3F72" w14:textId="1D1D9312" w:rsidR="00C83FBC" w:rsidRPr="00905AF5" w:rsidRDefault="00C83FBC" w:rsidP="00BF0FE3">
            <w:pPr>
              <w:spacing w:before="60" w:after="60"/>
              <w:jc w:val="left"/>
              <w:rPr>
                <w:b w:val="0"/>
                <w:bCs/>
                <w:sz w:val="22"/>
                <w:lang w:val="it-IT"/>
              </w:rPr>
            </w:pPr>
            <w:r w:rsidRPr="00905AF5">
              <w:rPr>
                <w:b w:val="0"/>
                <w:bCs/>
                <w:sz w:val="22"/>
                <w:lang w:val="it-IT"/>
              </w:rPr>
              <w:t>EUR</w:t>
            </w:r>
            <w:r w:rsidR="00E745EA" w:rsidRPr="00905AF5">
              <w:rPr>
                <w:b w:val="0"/>
                <w:bCs/>
                <w:sz w:val="22"/>
                <w:lang w:val="it-IT"/>
              </w:rPr>
              <w:t>O</w:t>
            </w:r>
            <w:r w:rsidRPr="00905AF5">
              <w:rPr>
                <w:b w:val="0"/>
                <w:bCs/>
                <w:sz w:val="22"/>
                <w:lang w:val="it-IT"/>
              </w:rPr>
              <w:t>/anno</w:t>
            </w:r>
          </w:p>
        </w:tc>
        <w:tc>
          <w:tcPr>
            <w:tcW w:w="2728" w:type="dxa"/>
          </w:tcPr>
          <w:p w14:paraId="5EAACCEE" w14:textId="77777777" w:rsidR="00C83FBC" w:rsidRPr="00905AF5" w:rsidRDefault="00C83FBC" w:rsidP="00BF0FE3">
            <w:pPr>
              <w:spacing w:before="60" w:after="60"/>
              <w:jc w:val="left"/>
              <w:rPr>
                <w:b w:val="0"/>
                <w:bCs/>
                <w:sz w:val="22"/>
                <w:lang w:val="it-IT"/>
              </w:rPr>
            </w:pPr>
            <w:r w:rsidRPr="00905AF5">
              <w:rPr>
                <w:b w:val="0"/>
                <w:bCs/>
                <w:sz w:val="22"/>
                <w:lang w:val="it-IT"/>
              </w:rPr>
              <w:t>%</w:t>
            </w:r>
          </w:p>
        </w:tc>
      </w:tr>
      <w:tr w:rsidR="00C83FBC" w:rsidRPr="00905AF5" w14:paraId="48B9C8D3" w14:textId="77777777" w:rsidTr="00C77FEB">
        <w:trPr>
          <w:gridAfter w:val="1"/>
          <w:wAfter w:w="6" w:type="dxa"/>
          <w:trHeight w:val="442"/>
        </w:trPr>
        <w:tc>
          <w:tcPr>
            <w:tcW w:w="4170" w:type="dxa"/>
            <w:shd w:val="clear" w:color="auto" w:fill="F2F2F2" w:themeFill="background1" w:themeFillShade="F2"/>
          </w:tcPr>
          <w:p w14:paraId="552540AC" w14:textId="77777777" w:rsidR="00C83FBC" w:rsidRPr="00905AF5" w:rsidRDefault="00C83FBC" w:rsidP="00BF0FE3">
            <w:pPr>
              <w:spacing w:before="60" w:after="60"/>
              <w:jc w:val="left"/>
              <w:rPr>
                <w:bCs/>
                <w:sz w:val="22"/>
                <w:lang w:val="it-IT"/>
              </w:rPr>
            </w:pPr>
            <w:r w:rsidRPr="00905AF5">
              <w:rPr>
                <w:bCs/>
                <w:sz w:val="22"/>
                <w:lang w:val="it-IT"/>
              </w:rPr>
              <w:t>Affitti totali</w:t>
            </w:r>
          </w:p>
        </w:tc>
        <w:tc>
          <w:tcPr>
            <w:tcW w:w="3028" w:type="dxa"/>
            <w:gridSpan w:val="5"/>
          </w:tcPr>
          <w:p w14:paraId="112EE07A" w14:textId="0F66DB15" w:rsidR="00C83FBC" w:rsidRPr="00905AF5" w:rsidRDefault="00C83FBC" w:rsidP="00BF0FE3">
            <w:pPr>
              <w:spacing w:before="60" w:after="60"/>
              <w:jc w:val="left"/>
              <w:rPr>
                <w:b w:val="0"/>
                <w:bCs/>
                <w:sz w:val="22"/>
                <w:lang w:val="it-IT"/>
              </w:rPr>
            </w:pPr>
            <w:r w:rsidRPr="00905AF5">
              <w:rPr>
                <w:b w:val="0"/>
                <w:bCs/>
                <w:sz w:val="22"/>
                <w:lang w:val="it-IT"/>
              </w:rPr>
              <w:t>EUR</w:t>
            </w:r>
            <w:r w:rsidR="00E745EA" w:rsidRPr="00905AF5">
              <w:rPr>
                <w:b w:val="0"/>
                <w:bCs/>
                <w:sz w:val="22"/>
                <w:lang w:val="it-IT"/>
              </w:rPr>
              <w:t>O</w:t>
            </w:r>
            <w:r w:rsidRPr="00905AF5">
              <w:rPr>
                <w:b w:val="0"/>
                <w:bCs/>
                <w:sz w:val="22"/>
                <w:lang w:val="it-IT"/>
              </w:rPr>
              <w:t>/anno</w:t>
            </w:r>
          </w:p>
        </w:tc>
        <w:tc>
          <w:tcPr>
            <w:tcW w:w="2728" w:type="dxa"/>
          </w:tcPr>
          <w:p w14:paraId="4E666191" w14:textId="77777777" w:rsidR="00C83FBC" w:rsidRPr="00905AF5" w:rsidRDefault="00C83FBC" w:rsidP="00BF0FE3">
            <w:pPr>
              <w:spacing w:before="60" w:after="60"/>
              <w:jc w:val="left"/>
              <w:rPr>
                <w:b w:val="0"/>
                <w:bCs/>
                <w:sz w:val="22"/>
                <w:lang w:val="it-IT"/>
              </w:rPr>
            </w:pPr>
            <w:r w:rsidRPr="00905AF5">
              <w:rPr>
                <w:b w:val="0"/>
                <w:bCs/>
                <w:sz w:val="22"/>
                <w:lang w:val="it-IT"/>
              </w:rPr>
              <w:t>%</w:t>
            </w:r>
          </w:p>
        </w:tc>
      </w:tr>
      <w:tr w:rsidR="00C83FBC" w:rsidRPr="00905AF5" w14:paraId="44A18B10" w14:textId="77777777" w:rsidTr="00C77FEB">
        <w:trPr>
          <w:gridAfter w:val="1"/>
          <w:wAfter w:w="6" w:type="dxa"/>
          <w:trHeight w:val="442"/>
        </w:trPr>
        <w:tc>
          <w:tcPr>
            <w:tcW w:w="4170" w:type="dxa"/>
            <w:shd w:val="clear" w:color="auto" w:fill="F2F2F2" w:themeFill="background1" w:themeFillShade="F2"/>
          </w:tcPr>
          <w:p w14:paraId="1A5A15A1" w14:textId="77777777" w:rsidR="00C83FBC" w:rsidRPr="00905AF5" w:rsidRDefault="00C83FBC" w:rsidP="00FF26D8">
            <w:pPr>
              <w:spacing w:before="60"/>
              <w:jc w:val="left"/>
              <w:rPr>
                <w:bCs/>
                <w:sz w:val="22"/>
                <w:lang w:val="it-IT"/>
              </w:rPr>
            </w:pPr>
            <w:r w:rsidRPr="00905AF5">
              <w:rPr>
                <w:bCs/>
                <w:sz w:val="22"/>
                <w:lang w:val="it-IT"/>
              </w:rPr>
              <w:t>Totale ricavi ricorrenti</w:t>
            </w:r>
          </w:p>
          <w:p w14:paraId="0CFC8633" w14:textId="1AC810DB" w:rsidR="00C83FBC" w:rsidRPr="00905AF5" w:rsidRDefault="00C83FBC" w:rsidP="00FF26D8">
            <w:pPr>
              <w:spacing w:after="120"/>
              <w:jc w:val="left"/>
              <w:rPr>
                <w:b w:val="0"/>
                <w:bCs/>
                <w:sz w:val="22"/>
                <w:lang w:val="it-IT"/>
              </w:rPr>
            </w:pPr>
            <w:r w:rsidRPr="00905AF5">
              <w:rPr>
                <w:b w:val="0"/>
                <w:bCs/>
                <w:sz w:val="22"/>
                <w:lang w:val="it-IT"/>
              </w:rPr>
              <w:t>(es. abbonamenti, vendita energia, ecc.)</w:t>
            </w:r>
          </w:p>
        </w:tc>
        <w:tc>
          <w:tcPr>
            <w:tcW w:w="3028" w:type="dxa"/>
            <w:gridSpan w:val="5"/>
          </w:tcPr>
          <w:p w14:paraId="4EB51BA8" w14:textId="5D7A4767" w:rsidR="00C83FBC" w:rsidRPr="00905AF5" w:rsidRDefault="00C83FBC" w:rsidP="00BF0FE3">
            <w:pPr>
              <w:spacing w:before="60" w:after="60"/>
              <w:jc w:val="left"/>
              <w:rPr>
                <w:b w:val="0"/>
                <w:bCs/>
                <w:sz w:val="22"/>
                <w:lang w:val="it-IT"/>
              </w:rPr>
            </w:pPr>
            <w:r w:rsidRPr="00905AF5">
              <w:rPr>
                <w:b w:val="0"/>
                <w:bCs/>
                <w:sz w:val="22"/>
                <w:lang w:val="it-IT"/>
              </w:rPr>
              <w:t>EUR</w:t>
            </w:r>
            <w:r w:rsidR="00E745EA" w:rsidRPr="00905AF5">
              <w:rPr>
                <w:b w:val="0"/>
                <w:bCs/>
                <w:sz w:val="22"/>
                <w:lang w:val="it-IT"/>
              </w:rPr>
              <w:t>O</w:t>
            </w:r>
            <w:r w:rsidRPr="00905AF5">
              <w:rPr>
                <w:b w:val="0"/>
                <w:bCs/>
                <w:sz w:val="22"/>
                <w:lang w:val="it-IT"/>
              </w:rPr>
              <w:t>/anno</w:t>
            </w:r>
          </w:p>
        </w:tc>
        <w:tc>
          <w:tcPr>
            <w:tcW w:w="2728" w:type="dxa"/>
          </w:tcPr>
          <w:p w14:paraId="14F2E0AA" w14:textId="77777777" w:rsidR="00C83FBC" w:rsidRPr="00905AF5" w:rsidRDefault="00C83FBC" w:rsidP="00BF0FE3">
            <w:pPr>
              <w:spacing w:before="60" w:after="60"/>
              <w:jc w:val="left"/>
              <w:rPr>
                <w:b w:val="0"/>
                <w:bCs/>
                <w:sz w:val="22"/>
                <w:lang w:val="it-IT"/>
              </w:rPr>
            </w:pPr>
            <w:r w:rsidRPr="00905AF5">
              <w:rPr>
                <w:b w:val="0"/>
                <w:bCs/>
                <w:sz w:val="22"/>
                <w:lang w:val="it-IT"/>
              </w:rPr>
              <w:t>%</w:t>
            </w:r>
          </w:p>
        </w:tc>
      </w:tr>
      <w:tr w:rsidR="00C83FBC" w:rsidRPr="00905AF5" w14:paraId="4D535AFB" w14:textId="77777777" w:rsidTr="00C77FEB">
        <w:trPr>
          <w:gridAfter w:val="1"/>
          <w:wAfter w:w="6" w:type="dxa"/>
          <w:trHeight w:val="442"/>
        </w:trPr>
        <w:tc>
          <w:tcPr>
            <w:tcW w:w="4170" w:type="dxa"/>
            <w:shd w:val="clear" w:color="auto" w:fill="D9D9D9" w:themeFill="background1" w:themeFillShade="D9"/>
          </w:tcPr>
          <w:p w14:paraId="0460AC39" w14:textId="77777777" w:rsidR="00C83FBC" w:rsidRPr="00905AF5" w:rsidRDefault="00C83FBC" w:rsidP="00BF0FE3">
            <w:pPr>
              <w:spacing w:before="60" w:after="60"/>
              <w:jc w:val="left"/>
              <w:rPr>
                <w:bCs/>
                <w:sz w:val="22"/>
                <w:lang w:val="it-IT"/>
              </w:rPr>
            </w:pPr>
            <w:r w:rsidRPr="00905AF5">
              <w:rPr>
                <w:bCs/>
                <w:sz w:val="22"/>
                <w:lang w:val="it-IT"/>
              </w:rPr>
              <w:t>TOTALE (anno)</w:t>
            </w:r>
          </w:p>
        </w:tc>
        <w:tc>
          <w:tcPr>
            <w:tcW w:w="3028" w:type="dxa"/>
            <w:gridSpan w:val="5"/>
            <w:shd w:val="clear" w:color="auto" w:fill="D9D9D9" w:themeFill="background1" w:themeFillShade="D9"/>
          </w:tcPr>
          <w:p w14:paraId="0BBBBE28" w14:textId="2CA6AF41" w:rsidR="00C83FBC" w:rsidRPr="00905AF5" w:rsidRDefault="00C83FBC" w:rsidP="00BF0FE3">
            <w:pPr>
              <w:spacing w:before="60" w:after="60"/>
              <w:jc w:val="left"/>
              <w:rPr>
                <w:bCs/>
                <w:sz w:val="22"/>
                <w:lang w:val="it-IT"/>
              </w:rPr>
            </w:pPr>
            <w:r w:rsidRPr="00905AF5">
              <w:rPr>
                <w:bCs/>
                <w:sz w:val="22"/>
                <w:lang w:val="it-IT"/>
              </w:rPr>
              <w:t>EUR</w:t>
            </w:r>
            <w:r w:rsidR="00E745EA" w:rsidRPr="00905AF5">
              <w:rPr>
                <w:bCs/>
                <w:sz w:val="22"/>
                <w:lang w:val="it-IT"/>
              </w:rPr>
              <w:t>O</w:t>
            </w:r>
            <w:r w:rsidRPr="00905AF5">
              <w:rPr>
                <w:bCs/>
                <w:sz w:val="22"/>
                <w:lang w:val="it-IT"/>
              </w:rPr>
              <w:t>/anno</w:t>
            </w:r>
          </w:p>
        </w:tc>
        <w:tc>
          <w:tcPr>
            <w:tcW w:w="2728" w:type="dxa"/>
            <w:shd w:val="clear" w:color="auto" w:fill="D9D9D9" w:themeFill="background1" w:themeFillShade="D9"/>
          </w:tcPr>
          <w:p w14:paraId="3C7AC7E4" w14:textId="77777777" w:rsidR="00C83FBC" w:rsidRPr="00905AF5" w:rsidRDefault="00C83FBC" w:rsidP="00BF0FE3">
            <w:pPr>
              <w:spacing w:before="60" w:after="60"/>
              <w:jc w:val="left"/>
              <w:rPr>
                <w:bCs/>
                <w:sz w:val="22"/>
                <w:lang w:val="it-IT"/>
              </w:rPr>
            </w:pPr>
            <w:r w:rsidRPr="00905AF5">
              <w:rPr>
                <w:bCs/>
                <w:sz w:val="22"/>
                <w:lang w:val="it-IT"/>
              </w:rPr>
              <w:t>100%</w:t>
            </w:r>
          </w:p>
        </w:tc>
      </w:tr>
      <w:tr w:rsidR="00C83FBC" w:rsidRPr="00905AF5" w14:paraId="612CCEA0" w14:textId="77777777" w:rsidTr="00C77FEB">
        <w:trPr>
          <w:gridAfter w:val="1"/>
          <w:wAfter w:w="6" w:type="dxa"/>
          <w:trHeight w:val="442"/>
        </w:trPr>
        <w:tc>
          <w:tcPr>
            <w:tcW w:w="9926" w:type="dxa"/>
            <w:gridSpan w:val="7"/>
            <w:shd w:val="clear" w:color="auto" w:fill="EFF9FF"/>
          </w:tcPr>
          <w:p w14:paraId="11D63145" w14:textId="2BCE32F2" w:rsidR="00C83FBC" w:rsidRPr="00905AF5" w:rsidRDefault="00C83FBC" w:rsidP="00BF0FE3">
            <w:pPr>
              <w:spacing w:before="120" w:after="120"/>
              <w:jc w:val="left"/>
              <w:rPr>
                <w:bCs/>
                <w:lang w:val="it-IT"/>
              </w:rPr>
            </w:pPr>
            <w:r w:rsidRPr="00905AF5">
              <w:rPr>
                <w:bCs/>
                <w:lang w:val="it-IT"/>
              </w:rPr>
              <w:t xml:space="preserve">CAPEX </w:t>
            </w:r>
            <w:r w:rsidR="00E57F5E" w:rsidRPr="00905AF5">
              <w:rPr>
                <w:b w:val="0"/>
                <w:bCs/>
                <w:lang w:val="it-IT"/>
              </w:rPr>
              <w:t>– Progetto 1</w:t>
            </w:r>
          </w:p>
        </w:tc>
      </w:tr>
      <w:tr w:rsidR="00C83FBC" w:rsidRPr="00905AF5" w14:paraId="2AC51746" w14:textId="77777777" w:rsidTr="00C77FEB">
        <w:trPr>
          <w:gridAfter w:val="1"/>
          <w:wAfter w:w="6" w:type="dxa"/>
          <w:trHeight w:val="352"/>
        </w:trPr>
        <w:tc>
          <w:tcPr>
            <w:tcW w:w="4170" w:type="dxa"/>
            <w:shd w:val="clear" w:color="auto" w:fill="F2F2F2" w:themeFill="background1" w:themeFillShade="F2"/>
          </w:tcPr>
          <w:p w14:paraId="0EFFB090" w14:textId="77777777" w:rsidR="00C83FBC" w:rsidRPr="00905AF5" w:rsidRDefault="00C83FBC" w:rsidP="00BF0FE3">
            <w:pPr>
              <w:spacing w:before="60" w:after="60"/>
              <w:jc w:val="left"/>
              <w:rPr>
                <w:bCs/>
                <w:sz w:val="22"/>
                <w:lang w:val="it-IT"/>
              </w:rPr>
            </w:pPr>
            <w:r w:rsidRPr="00905AF5">
              <w:rPr>
                <w:bCs/>
                <w:sz w:val="22"/>
                <w:lang w:val="it-IT"/>
              </w:rPr>
              <w:t>Studio di fattibilità</w:t>
            </w:r>
          </w:p>
        </w:tc>
        <w:tc>
          <w:tcPr>
            <w:tcW w:w="2953" w:type="dxa"/>
            <w:gridSpan w:val="4"/>
            <w:shd w:val="clear" w:color="auto" w:fill="FFFFFF" w:themeFill="background1"/>
          </w:tcPr>
          <w:p w14:paraId="02252F07" w14:textId="0D794E12" w:rsidR="00C83FBC" w:rsidRPr="00905AF5" w:rsidRDefault="00C83FBC" w:rsidP="00BF0FE3">
            <w:pPr>
              <w:spacing w:before="60" w:after="60"/>
              <w:jc w:val="left"/>
              <w:rPr>
                <w:bCs/>
                <w:sz w:val="22"/>
                <w:lang w:val="it-IT"/>
              </w:rPr>
            </w:pPr>
            <w:r w:rsidRPr="00905AF5">
              <w:rPr>
                <w:b w:val="0"/>
                <w:bCs/>
                <w:sz w:val="22"/>
                <w:lang w:val="it-IT"/>
              </w:rPr>
              <w:t>EUR</w:t>
            </w:r>
            <w:r w:rsidR="00E745EA" w:rsidRPr="00905AF5">
              <w:rPr>
                <w:b w:val="0"/>
                <w:bCs/>
                <w:sz w:val="22"/>
                <w:lang w:val="it-IT"/>
              </w:rPr>
              <w:t>O</w:t>
            </w:r>
            <w:del w:id="88" w:author=" " w:date="2023-10-19T08:25:00Z">
              <w:r w:rsidRPr="00905AF5" w:rsidDel="00AC5842">
                <w:rPr>
                  <w:b w:val="0"/>
                  <w:bCs/>
                  <w:sz w:val="22"/>
                  <w:lang w:val="it-IT"/>
                </w:rPr>
                <w:delText>/anno</w:delText>
              </w:r>
            </w:del>
          </w:p>
        </w:tc>
        <w:tc>
          <w:tcPr>
            <w:tcW w:w="2803" w:type="dxa"/>
            <w:gridSpan w:val="2"/>
            <w:shd w:val="clear" w:color="auto" w:fill="FFFFFF" w:themeFill="background1"/>
          </w:tcPr>
          <w:p w14:paraId="6789C12F" w14:textId="77777777" w:rsidR="00C83FBC" w:rsidRPr="00905AF5" w:rsidRDefault="00C83FBC" w:rsidP="00BF0FE3">
            <w:pPr>
              <w:spacing w:before="60" w:after="60"/>
              <w:jc w:val="left"/>
              <w:rPr>
                <w:bCs/>
                <w:sz w:val="22"/>
                <w:lang w:val="it-IT"/>
              </w:rPr>
            </w:pPr>
            <w:r w:rsidRPr="00905AF5">
              <w:rPr>
                <w:b w:val="0"/>
                <w:bCs/>
                <w:sz w:val="22"/>
                <w:lang w:val="it-IT"/>
              </w:rPr>
              <w:t>%</w:t>
            </w:r>
          </w:p>
        </w:tc>
      </w:tr>
      <w:tr w:rsidR="00C83FBC" w:rsidRPr="00905AF5" w14:paraId="46C3F726" w14:textId="77777777" w:rsidTr="00C77FEB">
        <w:trPr>
          <w:gridAfter w:val="1"/>
          <w:wAfter w:w="6" w:type="dxa"/>
          <w:trHeight w:val="286"/>
        </w:trPr>
        <w:tc>
          <w:tcPr>
            <w:tcW w:w="4170" w:type="dxa"/>
            <w:shd w:val="clear" w:color="auto" w:fill="F2F2F2" w:themeFill="background1" w:themeFillShade="F2"/>
          </w:tcPr>
          <w:p w14:paraId="661A91D3" w14:textId="77777777" w:rsidR="00C83FBC" w:rsidRPr="00905AF5" w:rsidRDefault="00C83FBC" w:rsidP="00BF0FE3">
            <w:pPr>
              <w:spacing w:before="60" w:after="60"/>
              <w:jc w:val="left"/>
              <w:rPr>
                <w:bCs/>
                <w:sz w:val="22"/>
                <w:lang w:val="it-IT"/>
              </w:rPr>
            </w:pPr>
            <w:r w:rsidRPr="00905AF5">
              <w:rPr>
                <w:bCs/>
                <w:sz w:val="22"/>
                <w:lang w:val="it-IT"/>
              </w:rPr>
              <w:t>Fase di costruzione 1</w:t>
            </w:r>
          </w:p>
        </w:tc>
        <w:tc>
          <w:tcPr>
            <w:tcW w:w="2953" w:type="dxa"/>
            <w:gridSpan w:val="4"/>
            <w:shd w:val="clear" w:color="auto" w:fill="FFFFFF" w:themeFill="background1"/>
          </w:tcPr>
          <w:p w14:paraId="24592ABD" w14:textId="0EA240C7" w:rsidR="00C83FBC" w:rsidRPr="00905AF5" w:rsidRDefault="00C83FBC" w:rsidP="00BF0FE3">
            <w:pPr>
              <w:spacing w:before="60" w:after="60"/>
              <w:jc w:val="left"/>
              <w:rPr>
                <w:bCs/>
                <w:sz w:val="22"/>
                <w:lang w:val="it-IT"/>
              </w:rPr>
            </w:pPr>
            <w:r w:rsidRPr="00905AF5">
              <w:rPr>
                <w:b w:val="0"/>
                <w:bCs/>
                <w:sz w:val="22"/>
                <w:lang w:val="it-IT"/>
              </w:rPr>
              <w:t>EUR</w:t>
            </w:r>
            <w:r w:rsidR="00E745EA" w:rsidRPr="00905AF5">
              <w:rPr>
                <w:b w:val="0"/>
                <w:bCs/>
                <w:sz w:val="22"/>
                <w:lang w:val="it-IT"/>
              </w:rPr>
              <w:t>O</w:t>
            </w:r>
            <w:del w:id="89" w:author=" " w:date="2023-10-19T08:25:00Z">
              <w:r w:rsidRPr="00905AF5" w:rsidDel="00AC5842">
                <w:rPr>
                  <w:b w:val="0"/>
                  <w:bCs/>
                  <w:sz w:val="22"/>
                  <w:lang w:val="it-IT"/>
                </w:rPr>
                <w:delText>/anno</w:delText>
              </w:r>
            </w:del>
          </w:p>
        </w:tc>
        <w:tc>
          <w:tcPr>
            <w:tcW w:w="2803" w:type="dxa"/>
            <w:gridSpan w:val="2"/>
            <w:shd w:val="clear" w:color="auto" w:fill="FFFFFF" w:themeFill="background1"/>
          </w:tcPr>
          <w:p w14:paraId="0BC95B65" w14:textId="77777777" w:rsidR="00C83FBC" w:rsidRPr="00905AF5" w:rsidRDefault="00C83FBC" w:rsidP="00BF0FE3">
            <w:pPr>
              <w:spacing w:before="60" w:after="60"/>
              <w:jc w:val="left"/>
              <w:rPr>
                <w:bCs/>
                <w:sz w:val="22"/>
                <w:lang w:val="it-IT"/>
              </w:rPr>
            </w:pPr>
            <w:r w:rsidRPr="00905AF5">
              <w:rPr>
                <w:b w:val="0"/>
                <w:bCs/>
                <w:sz w:val="22"/>
                <w:lang w:val="it-IT"/>
              </w:rPr>
              <w:t>%</w:t>
            </w:r>
          </w:p>
        </w:tc>
      </w:tr>
      <w:tr w:rsidR="00C83FBC" w:rsidRPr="00905AF5" w14:paraId="31209C5D" w14:textId="77777777" w:rsidTr="00C77FEB">
        <w:trPr>
          <w:gridAfter w:val="1"/>
          <w:wAfter w:w="6" w:type="dxa"/>
          <w:trHeight w:val="334"/>
        </w:trPr>
        <w:tc>
          <w:tcPr>
            <w:tcW w:w="4170" w:type="dxa"/>
            <w:shd w:val="clear" w:color="auto" w:fill="F2F2F2" w:themeFill="background1" w:themeFillShade="F2"/>
          </w:tcPr>
          <w:p w14:paraId="66ED5541" w14:textId="77777777" w:rsidR="00C83FBC" w:rsidRPr="00905AF5" w:rsidRDefault="00C83FBC" w:rsidP="00BF0FE3">
            <w:pPr>
              <w:spacing w:before="60" w:after="60"/>
              <w:jc w:val="left"/>
              <w:rPr>
                <w:bCs/>
                <w:sz w:val="22"/>
                <w:lang w:val="it-IT"/>
              </w:rPr>
            </w:pPr>
            <w:r w:rsidRPr="00905AF5">
              <w:rPr>
                <w:bCs/>
                <w:sz w:val="22"/>
                <w:lang w:val="it-IT"/>
              </w:rPr>
              <w:t>Fase di costruzione 2</w:t>
            </w:r>
          </w:p>
        </w:tc>
        <w:tc>
          <w:tcPr>
            <w:tcW w:w="2953" w:type="dxa"/>
            <w:gridSpan w:val="4"/>
            <w:shd w:val="clear" w:color="auto" w:fill="FFFFFF" w:themeFill="background1"/>
          </w:tcPr>
          <w:p w14:paraId="39EC8065" w14:textId="20B61A1E" w:rsidR="00C83FBC" w:rsidRPr="00905AF5" w:rsidRDefault="00C83FBC" w:rsidP="00BF0FE3">
            <w:pPr>
              <w:spacing w:before="60" w:after="60"/>
              <w:jc w:val="left"/>
              <w:rPr>
                <w:bCs/>
                <w:sz w:val="22"/>
                <w:lang w:val="it-IT"/>
              </w:rPr>
            </w:pPr>
            <w:r w:rsidRPr="00905AF5">
              <w:rPr>
                <w:b w:val="0"/>
                <w:bCs/>
                <w:sz w:val="22"/>
                <w:lang w:val="it-IT"/>
              </w:rPr>
              <w:t>EUR</w:t>
            </w:r>
            <w:r w:rsidR="00E745EA" w:rsidRPr="00905AF5">
              <w:rPr>
                <w:b w:val="0"/>
                <w:bCs/>
                <w:sz w:val="22"/>
                <w:lang w:val="it-IT"/>
              </w:rPr>
              <w:t>O</w:t>
            </w:r>
            <w:del w:id="90" w:author=" " w:date="2023-10-19T08:25:00Z">
              <w:r w:rsidRPr="00905AF5" w:rsidDel="00AC5842">
                <w:rPr>
                  <w:b w:val="0"/>
                  <w:bCs/>
                  <w:sz w:val="22"/>
                  <w:lang w:val="it-IT"/>
                </w:rPr>
                <w:delText>/anno</w:delText>
              </w:r>
            </w:del>
          </w:p>
        </w:tc>
        <w:tc>
          <w:tcPr>
            <w:tcW w:w="2803" w:type="dxa"/>
            <w:gridSpan w:val="2"/>
            <w:shd w:val="clear" w:color="auto" w:fill="FFFFFF" w:themeFill="background1"/>
          </w:tcPr>
          <w:p w14:paraId="41067E1B" w14:textId="77777777" w:rsidR="00C83FBC" w:rsidRPr="00905AF5" w:rsidRDefault="00C83FBC" w:rsidP="00BF0FE3">
            <w:pPr>
              <w:spacing w:before="60" w:after="60"/>
              <w:jc w:val="left"/>
              <w:rPr>
                <w:bCs/>
                <w:sz w:val="22"/>
                <w:lang w:val="it-IT"/>
              </w:rPr>
            </w:pPr>
            <w:r w:rsidRPr="00905AF5">
              <w:rPr>
                <w:b w:val="0"/>
                <w:bCs/>
                <w:sz w:val="22"/>
                <w:lang w:val="it-IT"/>
              </w:rPr>
              <w:t>%</w:t>
            </w:r>
          </w:p>
        </w:tc>
      </w:tr>
      <w:tr w:rsidR="00DD3601" w:rsidRPr="00905AF5"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905AF5" w:rsidRDefault="00DD3601" w:rsidP="00FF26D8">
            <w:pPr>
              <w:jc w:val="left"/>
              <w:rPr>
                <w:bCs/>
                <w:sz w:val="22"/>
                <w:lang w:val="it-IT"/>
              </w:rPr>
            </w:pPr>
            <w:r w:rsidRPr="00905AF5">
              <w:rPr>
                <w:bCs/>
                <w:sz w:val="22"/>
                <w:lang w:val="it-IT"/>
              </w:rPr>
              <w:t>…</w:t>
            </w:r>
          </w:p>
        </w:tc>
        <w:tc>
          <w:tcPr>
            <w:tcW w:w="2953" w:type="dxa"/>
            <w:gridSpan w:val="4"/>
            <w:shd w:val="clear" w:color="auto" w:fill="FFFFFF" w:themeFill="background1"/>
          </w:tcPr>
          <w:p w14:paraId="57443097" w14:textId="494872F3" w:rsidR="00DD3601" w:rsidRPr="00905AF5" w:rsidRDefault="00DD3601" w:rsidP="00FF26D8">
            <w:pPr>
              <w:spacing w:before="60" w:after="60"/>
              <w:jc w:val="left"/>
              <w:rPr>
                <w:b w:val="0"/>
                <w:bCs/>
                <w:sz w:val="22"/>
                <w:lang w:val="it-IT"/>
              </w:rPr>
            </w:pPr>
            <w:r w:rsidRPr="00905AF5">
              <w:rPr>
                <w:b w:val="0"/>
                <w:bCs/>
                <w:sz w:val="22"/>
                <w:lang w:val="it-IT"/>
              </w:rPr>
              <w:t>EUR</w:t>
            </w:r>
            <w:r w:rsidR="00E745EA" w:rsidRPr="00905AF5">
              <w:rPr>
                <w:b w:val="0"/>
                <w:bCs/>
                <w:sz w:val="22"/>
                <w:lang w:val="it-IT"/>
              </w:rPr>
              <w:t>O</w:t>
            </w:r>
            <w:del w:id="91" w:author=" " w:date="2023-10-19T08:25:00Z">
              <w:r w:rsidRPr="00905AF5" w:rsidDel="00AC5842">
                <w:rPr>
                  <w:b w:val="0"/>
                  <w:bCs/>
                  <w:sz w:val="22"/>
                  <w:lang w:val="it-IT"/>
                </w:rPr>
                <w:delText>/anno</w:delText>
              </w:r>
            </w:del>
          </w:p>
        </w:tc>
        <w:tc>
          <w:tcPr>
            <w:tcW w:w="2803" w:type="dxa"/>
            <w:gridSpan w:val="2"/>
            <w:shd w:val="clear" w:color="auto" w:fill="FFFFFF" w:themeFill="background1"/>
          </w:tcPr>
          <w:p w14:paraId="6E08F58E" w14:textId="4EB2C313" w:rsidR="00DD3601" w:rsidRPr="00905AF5" w:rsidRDefault="00DD3601" w:rsidP="00FF26D8">
            <w:pPr>
              <w:spacing w:before="60" w:after="60"/>
              <w:jc w:val="left"/>
              <w:rPr>
                <w:b w:val="0"/>
                <w:bCs/>
                <w:sz w:val="22"/>
                <w:lang w:val="it-IT"/>
              </w:rPr>
            </w:pPr>
            <w:r w:rsidRPr="00905AF5">
              <w:rPr>
                <w:b w:val="0"/>
                <w:bCs/>
                <w:sz w:val="22"/>
                <w:lang w:val="it-IT"/>
              </w:rPr>
              <w:t>%</w:t>
            </w:r>
          </w:p>
        </w:tc>
      </w:tr>
      <w:tr w:rsidR="00C83FBC" w:rsidRPr="00905AF5" w14:paraId="70A49BF2" w14:textId="77777777" w:rsidTr="00C77FEB">
        <w:trPr>
          <w:gridAfter w:val="1"/>
          <w:wAfter w:w="6" w:type="dxa"/>
          <w:trHeight w:val="407"/>
        </w:trPr>
        <w:tc>
          <w:tcPr>
            <w:tcW w:w="4170" w:type="dxa"/>
            <w:shd w:val="clear" w:color="auto" w:fill="D9D9D9" w:themeFill="background1" w:themeFillShade="D9"/>
          </w:tcPr>
          <w:p w14:paraId="4B1B6B5C" w14:textId="77777777" w:rsidR="00C83FBC" w:rsidRPr="00905AF5" w:rsidRDefault="00C83FBC" w:rsidP="00BF0FE3">
            <w:pPr>
              <w:spacing w:before="60" w:after="60"/>
              <w:jc w:val="left"/>
              <w:rPr>
                <w:bCs/>
                <w:sz w:val="22"/>
                <w:lang w:val="it-IT"/>
              </w:rPr>
            </w:pPr>
            <w:r w:rsidRPr="00905AF5">
              <w:rPr>
                <w:bCs/>
                <w:sz w:val="22"/>
                <w:lang w:val="it-IT"/>
              </w:rPr>
              <w:t>TOTALE</w:t>
            </w:r>
            <w:bookmarkStart w:id="92" w:name="_GoBack"/>
            <w:bookmarkEnd w:id="92"/>
            <w:del w:id="93" w:author=" " w:date="2023-10-19T08:25:00Z">
              <w:r w:rsidRPr="00905AF5" w:rsidDel="00AC5842">
                <w:rPr>
                  <w:bCs/>
                  <w:sz w:val="22"/>
                  <w:lang w:val="it-IT"/>
                </w:rPr>
                <w:delText xml:space="preserve"> (anno)</w:delText>
              </w:r>
            </w:del>
          </w:p>
        </w:tc>
        <w:tc>
          <w:tcPr>
            <w:tcW w:w="2953" w:type="dxa"/>
            <w:gridSpan w:val="4"/>
            <w:shd w:val="clear" w:color="auto" w:fill="D9D9D9" w:themeFill="background1" w:themeFillShade="D9"/>
          </w:tcPr>
          <w:p w14:paraId="75F27E83" w14:textId="1F514156" w:rsidR="00C83FBC" w:rsidRPr="00905AF5" w:rsidRDefault="00C83FBC" w:rsidP="00BF0FE3">
            <w:pPr>
              <w:spacing w:before="60" w:after="60"/>
              <w:jc w:val="left"/>
              <w:rPr>
                <w:b w:val="0"/>
                <w:bCs/>
                <w:sz w:val="22"/>
                <w:lang w:val="it-IT"/>
              </w:rPr>
            </w:pPr>
            <w:r w:rsidRPr="00905AF5">
              <w:rPr>
                <w:bCs/>
                <w:sz w:val="22"/>
                <w:lang w:val="it-IT"/>
              </w:rPr>
              <w:t>EUR</w:t>
            </w:r>
            <w:r w:rsidR="00E745EA" w:rsidRPr="00905AF5">
              <w:rPr>
                <w:bCs/>
                <w:sz w:val="22"/>
                <w:lang w:val="it-IT"/>
              </w:rPr>
              <w:t>O</w:t>
            </w:r>
            <w:del w:id="94" w:author=" " w:date="2023-10-19T08:25:00Z">
              <w:r w:rsidRPr="00905AF5" w:rsidDel="00AC5842">
                <w:rPr>
                  <w:bCs/>
                  <w:sz w:val="22"/>
                  <w:lang w:val="it-IT"/>
                </w:rPr>
                <w:delText>/anno</w:delText>
              </w:r>
            </w:del>
          </w:p>
        </w:tc>
        <w:tc>
          <w:tcPr>
            <w:tcW w:w="2803" w:type="dxa"/>
            <w:gridSpan w:val="2"/>
            <w:shd w:val="clear" w:color="auto" w:fill="D9D9D9" w:themeFill="background1" w:themeFillShade="D9"/>
          </w:tcPr>
          <w:p w14:paraId="72EC5C7A" w14:textId="77777777" w:rsidR="00C83FBC" w:rsidRPr="00905AF5" w:rsidRDefault="00C83FBC" w:rsidP="00BF0FE3">
            <w:pPr>
              <w:spacing w:before="60" w:after="60"/>
              <w:jc w:val="left"/>
              <w:rPr>
                <w:b w:val="0"/>
                <w:bCs/>
                <w:sz w:val="22"/>
                <w:lang w:val="it-IT"/>
              </w:rPr>
            </w:pPr>
            <w:r w:rsidRPr="00905AF5">
              <w:rPr>
                <w:bCs/>
                <w:sz w:val="22"/>
                <w:lang w:val="it-IT"/>
              </w:rPr>
              <w:t>100%</w:t>
            </w:r>
          </w:p>
        </w:tc>
      </w:tr>
      <w:tr w:rsidR="00C83FBC" w:rsidRPr="00905AF5" w14:paraId="64326BE4" w14:textId="77777777" w:rsidTr="00C77FEB">
        <w:trPr>
          <w:gridAfter w:val="1"/>
          <w:wAfter w:w="6" w:type="dxa"/>
          <w:trHeight w:val="442"/>
        </w:trPr>
        <w:tc>
          <w:tcPr>
            <w:tcW w:w="9926" w:type="dxa"/>
            <w:gridSpan w:val="7"/>
            <w:shd w:val="clear" w:color="auto" w:fill="EFF9FF"/>
          </w:tcPr>
          <w:p w14:paraId="633495A3" w14:textId="208543B6" w:rsidR="00D17445" w:rsidRPr="00905AF5" w:rsidRDefault="00C83FBC" w:rsidP="00510387">
            <w:pPr>
              <w:spacing w:before="120"/>
              <w:jc w:val="left"/>
              <w:rPr>
                <w:bCs/>
                <w:lang w:val="it-IT"/>
              </w:rPr>
            </w:pPr>
            <w:r w:rsidRPr="00905AF5">
              <w:rPr>
                <w:bCs/>
                <w:lang w:val="it-IT"/>
              </w:rPr>
              <w:t xml:space="preserve">OPEX </w:t>
            </w:r>
            <w:r w:rsidR="00E57F5E" w:rsidRPr="00905AF5">
              <w:rPr>
                <w:b w:val="0"/>
                <w:bCs/>
                <w:lang w:val="it-IT"/>
              </w:rPr>
              <w:t>– Progetto 1</w:t>
            </w:r>
          </w:p>
          <w:p w14:paraId="75FF74D8" w14:textId="53970200" w:rsidR="00C83FBC" w:rsidRPr="00905AF5" w:rsidRDefault="00C83FBC" w:rsidP="00510387">
            <w:pPr>
              <w:spacing w:after="120"/>
              <w:jc w:val="left"/>
              <w:rPr>
                <w:bCs/>
                <w:sz w:val="28"/>
                <w:lang w:val="it-IT"/>
              </w:rPr>
            </w:pPr>
            <w:r w:rsidRPr="00905AF5">
              <w:rPr>
                <w:b w:val="0"/>
                <w:bCs/>
                <w:sz w:val="20"/>
                <w:szCs w:val="20"/>
                <w:lang w:val="it-IT"/>
              </w:rPr>
              <w:t>(Ulteriori righe possono essere aggiunte alla tabella, qualora siano previste ulteriori categorie di spese di funzionamento.)</w:t>
            </w:r>
          </w:p>
        </w:tc>
      </w:tr>
      <w:tr w:rsidR="00C83FBC" w:rsidRPr="00905AF5" w14:paraId="2FF680E4" w14:textId="77777777" w:rsidTr="00C77FEB">
        <w:trPr>
          <w:gridAfter w:val="1"/>
          <w:wAfter w:w="6" w:type="dxa"/>
          <w:trHeight w:val="442"/>
        </w:trPr>
        <w:tc>
          <w:tcPr>
            <w:tcW w:w="4170" w:type="dxa"/>
            <w:shd w:val="clear" w:color="auto" w:fill="F2F2F2" w:themeFill="background1" w:themeFillShade="F2"/>
          </w:tcPr>
          <w:p w14:paraId="7D61F98B" w14:textId="77777777" w:rsidR="00C83FBC" w:rsidRPr="00905AF5" w:rsidRDefault="00C83FBC" w:rsidP="00BF0FE3">
            <w:pPr>
              <w:jc w:val="left"/>
              <w:rPr>
                <w:bCs/>
                <w:sz w:val="22"/>
                <w:lang w:val="it-IT"/>
              </w:rPr>
            </w:pPr>
            <w:r w:rsidRPr="00905AF5">
              <w:rPr>
                <w:bCs/>
                <w:sz w:val="22"/>
                <w:lang w:val="it-IT"/>
              </w:rPr>
              <w:t>Affitto</w:t>
            </w:r>
          </w:p>
        </w:tc>
        <w:tc>
          <w:tcPr>
            <w:tcW w:w="2953" w:type="dxa"/>
            <w:gridSpan w:val="4"/>
            <w:shd w:val="clear" w:color="auto" w:fill="FFFFFF" w:themeFill="background1"/>
          </w:tcPr>
          <w:p w14:paraId="32AF4308" w14:textId="3EFE45C6"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08AB555D"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3F6762CB" w14:textId="77777777" w:rsidTr="00C77FEB">
        <w:trPr>
          <w:gridAfter w:val="1"/>
          <w:wAfter w:w="6" w:type="dxa"/>
          <w:trHeight w:val="420"/>
        </w:trPr>
        <w:tc>
          <w:tcPr>
            <w:tcW w:w="4170" w:type="dxa"/>
            <w:shd w:val="clear" w:color="auto" w:fill="F2F2F2" w:themeFill="background1" w:themeFillShade="F2"/>
          </w:tcPr>
          <w:p w14:paraId="1EBB75D5" w14:textId="77777777" w:rsidR="00C83FBC" w:rsidRPr="00905AF5" w:rsidRDefault="00C83FBC" w:rsidP="00BF0FE3">
            <w:pPr>
              <w:jc w:val="left"/>
              <w:rPr>
                <w:bCs/>
                <w:sz w:val="22"/>
                <w:lang w:val="it-IT"/>
              </w:rPr>
            </w:pPr>
            <w:r w:rsidRPr="00905AF5">
              <w:rPr>
                <w:bCs/>
                <w:sz w:val="22"/>
                <w:lang w:val="it-IT"/>
              </w:rPr>
              <w:t>Salari e stipendi</w:t>
            </w:r>
          </w:p>
        </w:tc>
        <w:tc>
          <w:tcPr>
            <w:tcW w:w="2953" w:type="dxa"/>
            <w:gridSpan w:val="4"/>
            <w:shd w:val="clear" w:color="auto" w:fill="FFFFFF" w:themeFill="background1"/>
          </w:tcPr>
          <w:p w14:paraId="18A43F67" w14:textId="5D7841FF"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70210FC8"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6E4175CE" w14:textId="77777777" w:rsidTr="00C77FEB">
        <w:trPr>
          <w:gridAfter w:val="1"/>
          <w:wAfter w:w="6" w:type="dxa"/>
          <w:trHeight w:val="425"/>
        </w:trPr>
        <w:tc>
          <w:tcPr>
            <w:tcW w:w="4170" w:type="dxa"/>
            <w:shd w:val="clear" w:color="auto" w:fill="F2F2F2" w:themeFill="background1" w:themeFillShade="F2"/>
          </w:tcPr>
          <w:p w14:paraId="7C45D863" w14:textId="77777777" w:rsidR="00C83FBC" w:rsidRPr="00905AF5" w:rsidRDefault="00C83FBC" w:rsidP="00BF0FE3">
            <w:pPr>
              <w:jc w:val="left"/>
              <w:rPr>
                <w:bCs/>
                <w:sz w:val="22"/>
                <w:lang w:val="it-IT"/>
              </w:rPr>
            </w:pPr>
            <w:r w:rsidRPr="00905AF5">
              <w:rPr>
                <w:bCs/>
                <w:sz w:val="22"/>
                <w:lang w:val="it-IT"/>
              </w:rPr>
              <w:t>Spese contabili e legali</w:t>
            </w:r>
          </w:p>
        </w:tc>
        <w:tc>
          <w:tcPr>
            <w:tcW w:w="2953" w:type="dxa"/>
            <w:gridSpan w:val="4"/>
            <w:shd w:val="clear" w:color="auto" w:fill="FFFFFF" w:themeFill="background1"/>
          </w:tcPr>
          <w:p w14:paraId="1E8B5B95" w14:textId="174F21EF"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6345224B"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45DCE5CC" w14:textId="77777777" w:rsidTr="00C77FEB">
        <w:trPr>
          <w:gridAfter w:val="1"/>
          <w:wAfter w:w="6" w:type="dxa"/>
          <w:trHeight w:val="404"/>
        </w:trPr>
        <w:tc>
          <w:tcPr>
            <w:tcW w:w="4170" w:type="dxa"/>
            <w:shd w:val="clear" w:color="auto" w:fill="F2F2F2" w:themeFill="background1" w:themeFillShade="F2"/>
          </w:tcPr>
          <w:p w14:paraId="60514284" w14:textId="77777777" w:rsidR="00C83FBC" w:rsidRPr="00905AF5" w:rsidRDefault="00C83FBC" w:rsidP="00BF0FE3">
            <w:pPr>
              <w:jc w:val="left"/>
              <w:rPr>
                <w:bCs/>
                <w:sz w:val="22"/>
                <w:lang w:val="it-IT"/>
              </w:rPr>
            </w:pPr>
            <w:r w:rsidRPr="00905AF5">
              <w:rPr>
                <w:bCs/>
                <w:sz w:val="22"/>
                <w:lang w:val="it-IT"/>
              </w:rPr>
              <w:t>Commissioni di vendita e marketing</w:t>
            </w:r>
          </w:p>
        </w:tc>
        <w:tc>
          <w:tcPr>
            <w:tcW w:w="2953" w:type="dxa"/>
            <w:gridSpan w:val="4"/>
            <w:shd w:val="clear" w:color="auto" w:fill="FFFFFF" w:themeFill="background1"/>
          </w:tcPr>
          <w:p w14:paraId="2871A456" w14:textId="17D19EFC"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2ABA3DAD"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7134C0AD" w14:textId="77777777" w:rsidTr="00C77FEB">
        <w:trPr>
          <w:gridAfter w:val="1"/>
          <w:wAfter w:w="6" w:type="dxa"/>
          <w:trHeight w:val="424"/>
        </w:trPr>
        <w:tc>
          <w:tcPr>
            <w:tcW w:w="4170" w:type="dxa"/>
            <w:shd w:val="clear" w:color="auto" w:fill="F2F2F2" w:themeFill="background1" w:themeFillShade="F2"/>
          </w:tcPr>
          <w:p w14:paraId="466895AE" w14:textId="77777777" w:rsidR="00C83FBC" w:rsidRPr="00905AF5" w:rsidRDefault="00C83FBC" w:rsidP="00BF0FE3">
            <w:pPr>
              <w:jc w:val="left"/>
              <w:rPr>
                <w:bCs/>
                <w:sz w:val="22"/>
                <w:lang w:val="it-IT"/>
              </w:rPr>
            </w:pPr>
            <w:r w:rsidRPr="00905AF5">
              <w:rPr>
                <w:bCs/>
                <w:sz w:val="22"/>
                <w:lang w:val="it-IT"/>
              </w:rPr>
              <w:t>Forniture per ufficio</w:t>
            </w:r>
          </w:p>
        </w:tc>
        <w:tc>
          <w:tcPr>
            <w:tcW w:w="2953" w:type="dxa"/>
            <w:gridSpan w:val="4"/>
            <w:shd w:val="clear" w:color="auto" w:fill="FFFFFF" w:themeFill="background1"/>
          </w:tcPr>
          <w:p w14:paraId="3543147F" w14:textId="246730CF"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69760F45"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39105895" w14:textId="77777777" w:rsidTr="00C77FEB">
        <w:trPr>
          <w:gridAfter w:val="1"/>
          <w:wAfter w:w="6" w:type="dxa"/>
          <w:trHeight w:val="119"/>
        </w:trPr>
        <w:tc>
          <w:tcPr>
            <w:tcW w:w="4170" w:type="dxa"/>
            <w:shd w:val="clear" w:color="auto" w:fill="F2F2F2" w:themeFill="background1" w:themeFillShade="F2"/>
          </w:tcPr>
          <w:p w14:paraId="0FD09B4C" w14:textId="77777777" w:rsidR="00C83FBC" w:rsidRPr="00905AF5" w:rsidRDefault="00C83FBC" w:rsidP="00BF0FE3">
            <w:pPr>
              <w:jc w:val="left"/>
              <w:rPr>
                <w:bCs/>
                <w:sz w:val="22"/>
                <w:lang w:val="it-IT"/>
              </w:rPr>
            </w:pPr>
            <w:r w:rsidRPr="00905AF5">
              <w:rPr>
                <w:bCs/>
                <w:sz w:val="22"/>
                <w:lang w:val="it-IT"/>
              </w:rPr>
              <w:t>Riparazioni</w:t>
            </w:r>
          </w:p>
        </w:tc>
        <w:tc>
          <w:tcPr>
            <w:tcW w:w="2953" w:type="dxa"/>
            <w:gridSpan w:val="4"/>
            <w:shd w:val="clear" w:color="auto" w:fill="FFFFFF" w:themeFill="background1"/>
          </w:tcPr>
          <w:p w14:paraId="50E25C32" w14:textId="2B0876B1"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16F7BCBD"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1F9BCC02" w14:textId="77777777" w:rsidTr="00C77FEB">
        <w:trPr>
          <w:gridAfter w:val="1"/>
          <w:wAfter w:w="6" w:type="dxa"/>
          <w:trHeight w:val="422"/>
        </w:trPr>
        <w:tc>
          <w:tcPr>
            <w:tcW w:w="4170" w:type="dxa"/>
            <w:shd w:val="clear" w:color="auto" w:fill="F2F2F2" w:themeFill="background1" w:themeFillShade="F2"/>
          </w:tcPr>
          <w:p w14:paraId="43230F44" w14:textId="77777777" w:rsidR="00C83FBC" w:rsidRPr="00905AF5" w:rsidRDefault="00C83FBC" w:rsidP="00BF0FE3">
            <w:pPr>
              <w:jc w:val="left"/>
              <w:rPr>
                <w:bCs/>
                <w:sz w:val="22"/>
                <w:lang w:val="it-IT"/>
              </w:rPr>
            </w:pPr>
            <w:r w:rsidRPr="00905AF5">
              <w:rPr>
                <w:bCs/>
                <w:sz w:val="22"/>
                <w:lang w:val="it-IT"/>
              </w:rPr>
              <w:t>Spese utenze</w:t>
            </w:r>
          </w:p>
        </w:tc>
        <w:tc>
          <w:tcPr>
            <w:tcW w:w="2953" w:type="dxa"/>
            <w:gridSpan w:val="4"/>
            <w:shd w:val="clear" w:color="auto" w:fill="FFFFFF" w:themeFill="background1"/>
          </w:tcPr>
          <w:p w14:paraId="330D73F4" w14:textId="3F51BC69"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26261FB9"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10FC270D" w14:textId="77777777" w:rsidTr="00C77FEB">
        <w:trPr>
          <w:gridAfter w:val="1"/>
          <w:wAfter w:w="6" w:type="dxa"/>
          <w:trHeight w:val="414"/>
        </w:trPr>
        <w:tc>
          <w:tcPr>
            <w:tcW w:w="4170" w:type="dxa"/>
            <w:shd w:val="clear" w:color="auto" w:fill="F2F2F2" w:themeFill="background1" w:themeFillShade="F2"/>
          </w:tcPr>
          <w:p w14:paraId="36EE2D5D" w14:textId="77777777" w:rsidR="00C83FBC" w:rsidRPr="00905AF5" w:rsidRDefault="00C83FBC" w:rsidP="00BF0FE3">
            <w:pPr>
              <w:jc w:val="left"/>
              <w:rPr>
                <w:bCs/>
                <w:sz w:val="22"/>
                <w:lang w:val="it-IT"/>
              </w:rPr>
            </w:pPr>
            <w:r w:rsidRPr="00905AF5">
              <w:rPr>
                <w:bCs/>
                <w:sz w:val="22"/>
                <w:lang w:val="it-IT"/>
              </w:rPr>
              <w:t>Costi delle merci vendute</w:t>
            </w:r>
          </w:p>
        </w:tc>
        <w:tc>
          <w:tcPr>
            <w:tcW w:w="2953" w:type="dxa"/>
            <w:gridSpan w:val="4"/>
            <w:shd w:val="clear" w:color="auto" w:fill="FFFFFF" w:themeFill="background1"/>
          </w:tcPr>
          <w:p w14:paraId="6A4F0AF2" w14:textId="7332A09F"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7563CEA9"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6C7E8943" w14:textId="77777777" w:rsidTr="00C77FEB">
        <w:trPr>
          <w:gridAfter w:val="1"/>
          <w:wAfter w:w="6" w:type="dxa"/>
          <w:trHeight w:val="406"/>
        </w:trPr>
        <w:tc>
          <w:tcPr>
            <w:tcW w:w="4170" w:type="dxa"/>
            <w:shd w:val="clear" w:color="auto" w:fill="F2F2F2" w:themeFill="background1" w:themeFillShade="F2"/>
          </w:tcPr>
          <w:p w14:paraId="3472E8BA" w14:textId="37C8B842" w:rsidR="00C83FBC" w:rsidRPr="00905AF5" w:rsidRDefault="00496981" w:rsidP="00BF0FE3">
            <w:pPr>
              <w:jc w:val="left"/>
              <w:rPr>
                <w:bCs/>
                <w:sz w:val="22"/>
                <w:lang w:val="it-IT"/>
              </w:rPr>
            </w:pPr>
            <w:r w:rsidRPr="00905AF5">
              <w:rPr>
                <w:bCs/>
                <w:sz w:val="22"/>
                <w:lang w:val="it-IT"/>
              </w:rPr>
              <w:t xml:space="preserve">Spese </w:t>
            </w:r>
            <w:r w:rsidR="00C83FBC" w:rsidRPr="00905AF5">
              <w:rPr>
                <w:bCs/>
                <w:sz w:val="22"/>
                <w:lang w:val="it-IT"/>
              </w:rPr>
              <w:t>bancarie</w:t>
            </w:r>
          </w:p>
        </w:tc>
        <w:tc>
          <w:tcPr>
            <w:tcW w:w="2953" w:type="dxa"/>
            <w:gridSpan w:val="4"/>
            <w:shd w:val="clear" w:color="auto" w:fill="FFFFFF" w:themeFill="background1"/>
          </w:tcPr>
          <w:p w14:paraId="3756FA97" w14:textId="23E6AA31"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1ED85696" w14:textId="77777777" w:rsidR="00C83FBC" w:rsidRPr="00905AF5" w:rsidRDefault="00C83FBC" w:rsidP="00BF0FE3">
            <w:pPr>
              <w:jc w:val="left"/>
              <w:rPr>
                <w:bCs/>
                <w:sz w:val="22"/>
                <w:lang w:val="it-IT"/>
              </w:rPr>
            </w:pPr>
            <w:r w:rsidRPr="00905AF5">
              <w:rPr>
                <w:b w:val="0"/>
                <w:bCs/>
                <w:sz w:val="22"/>
                <w:lang w:val="it-IT"/>
              </w:rPr>
              <w:t>%</w:t>
            </w:r>
          </w:p>
        </w:tc>
      </w:tr>
      <w:tr w:rsidR="0094083A" w:rsidRPr="00905AF5" w14:paraId="2DA4FF80" w14:textId="77777777" w:rsidTr="00C77FEB">
        <w:trPr>
          <w:gridAfter w:val="1"/>
          <w:wAfter w:w="6" w:type="dxa"/>
          <w:trHeight w:val="406"/>
        </w:trPr>
        <w:tc>
          <w:tcPr>
            <w:tcW w:w="4170" w:type="dxa"/>
            <w:shd w:val="clear" w:color="auto" w:fill="F2F2F2" w:themeFill="background1" w:themeFillShade="F2"/>
          </w:tcPr>
          <w:p w14:paraId="2BA73741" w14:textId="234ED2FA" w:rsidR="0094083A" w:rsidRPr="00905AF5" w:rsidRDefault="0094083A" w:rsidP="00A37F93">
            <w:pPr>
              <w:jc w:val="left"/>
              <w:rPr>
                <w:bCs/>
                <w:sz w:val="22"/>
                <w:lang w:val="it-IT"/>
              </w:rPr>
            </w:pPr>
            <w:r w:rsidRPr="00905AF5">
              <w:rPr>
                <w:bCs/>
                <w:sz w:val="22"/>
                <w:lang w:val="it-IT"/>
              </w:rPr>
              <w:t>Costo dell'energia</w:t>
            </w:r>
          </w:p>
        </w:tc>
        <w:tc>
          <w:tcPr>
            <w:tcW w:w="2953" w:type="dxa"/>
            <w:gridSpan w:val="4"/>
            <w:shd w:val="clear" w:color="auto" w:fill="FFFFFF" w:themeFill="background1"/>
          </w:tcPr>
          <w:p w14:paraId="48FF75FB" w14:textId="239E6524" w:rsidR="0094083A" w:rsidRPr="00905AF5" w:rsidRDefault="0094083A" w:rsidP="00A37F93">
            <w:pPr>
              <w:jc w:val="left"/>
              <w:rPr>
                <w:b w:val="0"/>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0B5DEEF6" w14:textId="528D4833" w:rsidR="0094083A" w:rsidRPr="00905AF5" w:rsidRDefault="0094083A" w:rsidP="00A37F93">
            <w:pPr>
              <w:jc w:val="left"/>
              <w:rPr>
                <w:b w:val="0"/>
                <w:bCs/>
                <w:sz w:val="22"/>
                <w:lang w:val="it-IT"/>
              </w:rPr>
            </w:pPr>
            <w:r w:rsidRPr="00905AF5">
              <w:rPr>
                <w:b w:val="0"/>
                <w:bCs/>
                <w:sz w:val="22"/>
                <w:lang w:val="it-IT"/>
              </w:rPr>
              <w:t>%</w:t>
            </w:r>
          </w:p>
        </w:tc>
      </w:tr>
      <w:tr w:rsidR="00C83FBC" w:rsidRPr="00905AF5"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905AF5" w:rsidRDefault="00C83FBC" w:rsidP="00BF0FE3">
            <w:pPr>
              <w:jc w:val="left"/>
              <w:rPr>
                <w:bCs/>
                <w:sz w:val="22"/>
                <w:lang w:val="it-IT"/>
              </w:rPr>
            </w:pPr>
            <w:r w:rsidRPr="00905AF5">
              <w:rPr>
                <w:bCs/>
                <w:sz w:val="22"/>
                <w:lang w:val="it-IT"/>
              </w:rPr>
              <w:t>…</w:t>
            </w:r>
          </w:p>
        </w:tc>
        <w:tc>
          <w:tcPr>
            <w:tcW w:w="2953" w:type="dxa"/>
            <w:gridSpan w:val="4"/>
            <w:shd w:val="clear" w:color="auto" w:fill="FFFFFF" w:themeFill="background1"/>
          </w:tcPr>
          <w:p w14:paraId="2E6125EB" w14:textId="4DEBBCBD"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5FF87698"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16D5A680" w14:textId="77777777" w:rsidTr="00C77FEB">
        <w:trPr>
          <w:gridAfter w:val="1"/>
          <w:wAfter w:w="6" w:type="dxa"/>
          <w:trHeight w:val="418"/>
        </w:trPr>
        <w:tc>
          <w:tcPr>
            <w:tcW w:w="4170" w:type="dxa"/>
            <w:shd w:val="clear" w:color="auto" w:fill="D9D9D9" w:themeFill="background1" w:themeFillShade="D9"/>
          </w:tcPr>
          <w:p w14:paraId="17BC8A39" w14:textId="77777777" w:rsidR="00C83FBC" w:rsidRPr="00905AF5" w:rsidRDefault="00C83FBC" w:rsidP="00BF0FE3">
            <w:pPr>
              <w:jc w:val="left"/>
              <w:rPr>
                <w:bCs/>
                <w:sz w:val="22"/>
                <w:lang w:val="it-IT"/>
              </w:rPr>
            </w:pPr>
            <w:r w:rsidRPr="00905AF5">
              <w:rPr>
                <w:bCs/>
                <w:sz w:val="22"/>
                <w:lang w:val="it-IT"/>
              </w:rPr>
              <w:t>TOTALE (anno)</w:t>
            </w:r>
          </w:p>
        </w:tc>
        <w:tc>
          <w:tcPr>
            <w:tcW w:w="2953" w:type="dxa"/>
            <w:gridSpan w:val="4"/>
            <w:shd w:val="clear" w:color="auto" w:fill="D9D9D9" w:themeFill="background1" w:themeFillShade="D9"/>
          </w:tcPr>
          <w:p w14:paraId="370F673A" w14:textId="45FE8785" w:rsidR="00C83FBC" w:rsidRPr="00905AF5" w:rsidRDefault="00C83FBC" w:rsidP="00BF0FE3">
            <w:pPr>
              <w:jc w:val="left"/>
              <w:rPr>
                <w:bCs/>
                <w:sz w:val="22"/>
                <w:lang w:val="it-IT"/>
              </w:rPr>
            </w:pPr>
            <w:r w:rsidRPr="00905AF5">
              <w:rPr>
                <w:bCs/>
                <w:sz w:val="22"/>
                <w:lang w:val="it-IT"/>
              </w:rPr>
              <w:t>EUR</w:t>
            </w:r>
            <w:r w:rsidR="00496981" w:rsidRPr="00905AF5">
              <w:rPr>
                <w:bCs/>
                <w:sz w:val="22"/>
                <w:lang w:val="it-IT"/>
              </w:rPr>
              <w:t>O</w:t>
            </w:r>
            <w:r w:rsidRPr="00905AF5">
              <w:rPr>
                <w:bCs/>
                <w:sz w:val="22"/>
                <w:lang w:val="it-IT"/>
              </w:rPr>
              <w:t>/anno</w:t>
            </w:r>
          </w:p>
        </w:tc>
        <w:tc>
          <w:tcPr>
            <w:tcW w:w="2803" w:type="dxa"/>
            <w:gridSpan w:val="2"/>
            <w:shd w:val="clear" w:color="auto" w:fill="D9D9D9" w:themeFill="background1" w:themeFillShade="D9"/>
          </w:tcPr>
          <w:p w14:paraId="64F7F096" w14:textId="77777777" w:rsidR="00C83FBC" w:rsidRPr="00905AF5" w:rsidRDefault="00C83FBC" w:rsidP="00BF0FE3">
            <w:pPr>
              <w:jc w:val="left"/>
              <w:rPr>
                <w:bCs/>
                <w:sz w:val="22"/>
                <w:lang w:val="it-IT"/>
              </w:rPr>
            </w:pPr>
            <w:r w:rsidRPr="00905AF5">
              <w:rPr>
                <w:bCs/>
                <w:sz w:val="22"/>
                <w:lang w:val="it-IT"/>
              </w:rPr>
              <w:t>100%</w:t>
            </w:r>
          </w:p>
        </w:tc>
      </w:tr>
      <w:tr w:rsidR="00C83FBC" w:rsidRPr="00905AF5" w14:paraId="55D69AEE" w14:textId="77777777" w:rsidTr="00C77FEB">
        <w:trPr>
          <w:gridAfter w:val="1"/>
          <w:wAfter w:w="6" w:type="dxa"/>
          <w:trHeight w:val="418"/>
        </w:trPr>
        <w:tc>
          <w:tcPr>
            <w:tcW w:w="9926" w:type="dxa"/>
            <w:gridSpan w:val="7"/>
            <w:shd w:val="clear" w:color="auto" w:fill="DDF2FF"/>
          </w:tcPr>
          <w:p w14:paraId="2F511D1D" w14:textId="77777777" w:rsidR="00C83FBC" w:rsidRPr="00905AF5" w:rsidRDefault="00C83FBC" w:rsidP="00E57F5E">
            <w:pPr>
              <w:pStyle w:val="berschrift3"/>
              <w:jc w:val="both"/>
              <w:outlineLvl w:val="2"/>
              <w:rPr>
                <w:lang w:val="it-IT"/>
              </w:rPr>
            </w:pPr>
            <w:bookmarkStart w:id="95" w:name="_Toc134024320"/>
            <w:bookmarkStart w:id="96" w:name="_Toc144117632"/>
            <w:r w:rsidRPr="00905AF5">
              <w:rPr>
                <w:lang w:val="it-IT"/>
              </w:rPr>
              <w:t>Metriche finanziarie</w:t>
            </w:r>
            <w:bookmarkEnd w:id="95"/>
            <w:bookmarkEnd w:id="96"/>
          </w:p>
        </w:tc>
      </w:tr>
      <w:tr w:rsidR="00C83FBC" w:rsidRPr="00905AF5" w14:paraId="21CE3CAE" w14:textId="77777777" w:rsidTr="00C77FEB">
        <w:trPr>
          <w:gridAfter w:val="1"/>
          <w:wAfter w:w="6" w:type="dxa"/>
          <w:trHeight w:val="418"/>
        </w:trPr>
        <w:tc>
          <w:tcPr>
            <w:tcW w:w="9926" w:type="dxa"/>
            <w:gridSpan w:val="7"/>
            <w:shd w:val="clear" w:color="auto" w:fill="auto"/>
          </w:tcPr>
          <w:p w14:paraId="6B4A7097" w14:textId="14412361" w:rsidR="00D17445" w:rsidRPr="00905AF5" w:rsidRDefault="00C83FBC" w:rsidP="00BF0FE3">
            <w:pPr>
              <w:spacing w:before="120" w:after="120"/>
              <w:jc w:val="both"/>
              <w:rPr>
                <w:b w:val="0"/>
                <w:bCs/>
                <w:sz w:val="22"/>
                <w:lang w:val="it-IT"/>
              </w:rPr>
            </w:pPr>
            <w:r w:rsidRPr="00905AF5">
              <w:rPr>
                <w:b w:val="0"/>
                <w:bCs/>
                <w:sz w:val="22"/>
                <w:lang w:val="it-IT"/>
              </w:rPr>
              <w:t xml:space="preserve">Sulla base delle stime effettuate sul file Excel </w:t>
            </w:r>
            <w:r w:rsidRPr="00905AF5">
              <w:rPr>
                <w:b w:val="0"/>
                <w:sz w:val="22"/>
                <w:lang w:val="it-IT"/>
              </w:rPr>
              <w:t xml:space="preserve">del </w:t>
            </w:r>
            <w:r w:rsidR="00496981" w:rsidRPr="00905AF5">
              <w:rPr>
                <w:bCs/>
                <w:sz w:val="22"/>
                <w:lang w:val="it-IT"/>
              </w:rPr>
              <w:t xml:space="preserve">Modello </w:t>
            </w:r>
            <w:r w:rsidRPr="00905AF5">
              <w:rPr>
                <w:bCs/>
                <w:sz w:val="22"/>
                <w:lang w:val="it-IT"/>
              </w:rPr>
              <w:t>finanziario EUCF</w:t>
            </w:r>
            <w:r w:rsidRPr="00905AF5">
              <w:rPr>
                <w:b w:val="0"/>
                <w:bCs/>
                <w:sz w:val="22"/>
                <w:lang w:val="it-IT"/>
              </w:rPr>
              <w:t>, si prega di fornire nella tabella sottostante i parametri finanziari calcolati per il progetto proposto.</w:t>
            </w:r>
            <w:r w:rsidR="00D17445" w:rsidRPr="00905AF5">
              <w:rPr>
                <w:rFonts w:ascii="Source Sans Pro" w:hAnsi="Source Sans Pro"/>
                <w:color w:val="575757"/>
                <w:sz w:val="22"/>
                <w:lang w:val="it-IT"/>
              </w:rPr>
              <w:t xml:space="preserve"> </w:t>
            </w:r>
          </w:p>
        </w:tc>
      </w:tr>
      <w:tr w:rsidR="00E57F5E" w:rsidRPr="00905AF5"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21F708FF" w:rsidR="00E57F5E" w:rsidRPr="00905AF5" w:rsidRDefault="00E57F5E" w:rsidP="00FF26D8">
            <w:pPr>
              <w:spacing w:before="120"/>
              <w:jc w:val="both"/>
              <w:rPr>
                <w:bCs/>
                <w:sz w:val="22"/>
                <w:lang w:val="it-IT"/>
              </w:rPr>
            </w:pPr>
            <w:r w:rsidRPr="00905AF5">
              <w:rPr>
                <w:bCs/>
                <w:sz w:val="22"/>
                <w:lang w:val="it-IT"/>
              </w:rPr>
              <w:t xml:space="preserve">Tasso interno di rendimento </w:t>
            </w:r>
            <w:r w:rsidR="002F7858" w:rsidRPr="00905AF5">
              <w:rPr>
                <w:bCs/>
                <w:sz w:val="22"/>
                <w:lang w:val="it-IT"/>
              </w:rPr>
              <w:t xml:space="preserve">del capitale </w:t>
            </w:r>
            <w:r w:rsidRPr="00905AF5">
              <w:rPr>
                <w:bCs/>
                <w:sz w:val="22"/>
                <w:lang w:val="it-IT"/>
              </w:rPr>
              <w:t>(IRR)</w:t>
            </w:r>
          </w:p>
          <w:p w14:paraId="7FFAA15E" w14:textId="33064516" w:rsidR="000C118A" w:rsidRPr="00905AF5" w:rsidRDefault="000C118A" w:rsidP="00FF26D8">
            <w:pPr>
              <w:spacing w:after="120"/>
              <w:jc w:val="both"/>
              <w:rPr>
                <w:b w:val="0"/>
                <w:bCs/>
                <w:sz w:val="22"/>
                <w:lang w:val="it-IT"/>
              </w:rPr>
            </w:pPr>
            <w:r w:rsidRPr="00905AF5">
              <w:rPr>
                <w:b w:val="0"/>
                <w:bCs/>
                <w:sz w:val="18"/>
                <w:lang w:val="it-IT"/>
              </w:rPr>
              <w:t>(Non significativo per progetti finanziati senza capitale)</w:t>
            </w:r>
          </w:p>
        </w:tc>
        <w:tc>
          <w:tcPr>
            <w:tcW w:w="4119" w:type="dxa"/>
            <w:gridSpan w:val="4"/>
            <w:shd w:val="clear" w:color="auto" w:fill="auto"/>
          </w:tcPr>
          <w:p w14:paraId="4D0DA243" w14:textId="3BCC079A" w:rsidR="00E57F5E" w:rsidRPr="00905AF5" w:rsidRDefault="00E57F5E" w:rsidP="00E57F5E">
            <w:pPr>
              <w:spacing w:before="120" w:after="120"/>
              <w:jc w:val="both"/>
              <w:rPr>
                <w:b w:val="0"/>
                <w:bCs/>
                <w:sz w:val="22"/>
                <w:lang w:val="it-IT"/>
              </w:rPr>
            </w:pPr>
            <w:r w:rsidRPr="00905AF5">
              <w:rPr>
                <w:b w:val="0"/>
                <w:bCs/>
                <w:sz w:val="22"/>
                <w:lang w:val="it-IT"/>
              </w:rPr>
              <w:t>%</w:t>
            </w:r>
          </w:p>
        </w:tc>
      </w:tr>
      <w:tr w:rsidR="00E57F5E" w:rsidRPr="00905AF5"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1D20E06D" w:rsidR="00E57F5E" w:rsidRPr="00905AF5" w:rsidRDefault="00E57F5E" w:rsidP="00E57F5E">
            <w:pPr>
              <w:spacing w:before="120" w:after="120"/>
              <w:jc w:val="both"/>
              <w:rPr>
                <w:bCs/>
                <w:sz w:val="22"/>
                <w:lang w:val="it-IT"/>
              </w:rPr>
            </w:pPr>
            <w:r w:rsidRPr="00905AF5">
              <w:rPr>
                <w:bCs/>
                <w:sz w:val="22"/>
                <w:lang w:val="it-IT"/>
              </w:rPr>
              <w:t xml:space="preserve">Tasso </w:t>
            </w:r>
            <w:r w:rsidR="002412DE" w:rsidRPr="00905AF5">
              <w:rPr>
                <w:bCs/>
                <w:sz w:val="22"/>
                <w:lang w:val="it-IT"/>
              </w:rPr>
              <w:t xml:space="preserve">interno </w:t>
            </w:r>
            <w:r w:rsidRPr="00905AF5">
              <w:rPr>
                <w:bCs/>
                <w:sz w:val="22"/>
                <w:lang w:val="it-IT"/>
              </w:rPr>
              <w:t>di rendimento del progetto (IRR)</w:t>
            </w:r>
          </w:p>
        </w:tc>
        <w:tc>
          <w:tcPr>
            <w:tcW w:w="4119" w:type="dxa"/>
            <w:gridSpan w:val="4"/>
            <w:shd w:val="clear" w:color="auto" w:fill="auto"/>
          </w:tcPr>
          <w:p w14:paraId="4AA9B712" w14:textId="518E6FC8" w:rsidR="00E57F5E" w:rsidRPr="00905AF5" w:rsidRDefault="00E57F5E" w:rsidP="00E57F5E">
            <w:pPr>
              <w:spacing w:before="120" w:after="120"/>
              <w:jc w:val="both"/>
              <w:rPr>
                <w:b w:val="0"/>
                <w:bCs/>
                <w:sz w:val="22"/>
                <w:lang w:val="it-IT"/>
              </w:rPr>
            </w:pPr>
            <w:r w:rsidRPr="00905AF5">
              <w:rPr>
                <w:b w:val="0"/>
                <w:bCs/>
                <w:sz w:val="22"/>
                <w:lang w:val="it-IT"/>
              </w:rPr>
              <w:t>%</w:t>
            </w:r>
          </w:p>
        </w:tc>
      </w:tr>
      <w:tr w:rsidR="00E57F5E" w:rsidRPr="00905AF5"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114E7B82" w:rsidR="00A34396" w:rsidRPr="00905AF5" w:rsidRDefault="00E57F5E" w:rsidP="00FF26D8">
            <w:pPr>
              <w:spacing w:before="120"/>
              <w:jc w:val="both"/>
              <w:rPr>
                <w:bCs/>
                <w:sz w:val="22"/>
                <w:lang w:val="it-IT"/>
              </w:rPr>
            </w:pPr>
            <w:r w:rsidRPr="00905AF5">
              <w:rPr>
                <w:bCs/>
                <w:sz w:val="22"/>
                <w:lang w:val="it-IT"/>
              </w:rPr>
              <w:lastRenderedPageBreak/>
              <w:t xml:space="preserve">Periodo di </w:t>
            </w:r>
            <w:r w:rsidR="002461DA" w:rsidRPr="00905AF5">
              <w:rPr>
                <w:bCs/>
                <w:sz w:val="22"/>
                <w:lang w:val="it-IT"/>
              </w:rPr>
              <w:t>recu</w:t>
            </w:r>
            <w:r w:rsidR="00031F7D" w:rsidRPr="00905AF5">
              <w:rPr>
                <w:bCs/>
                <w:sz w:val="22"/>
                <w:lang w:val="it-IT"/>
              </w:rPr>
              <w:t>pero dell’investimento</w:t>
            </w:r>
          </w:p>
          <w:p w14:paraId="462EC085" w14:textId="00CA82F8" w:rsidR="00E57F5E" w:rsidRPr="00905AF5" w:rsidRDefault="00A34396" w:rsidP="00FF26D8">
            <w:pPr>
              <w:spacing w:after="120"/>
              <w:jc w:val="both"/>
              <w:rPr>
                <w:b w:val="0"/>
                <w:sz w:val="22"/>
                <w:lang w:val="it-IT"/>
              </w:rPr>
            </w:pPr>
            <w:r w:rsidRPr="00905AF5">
              <w:rPr>
                <w:b w:val="0"/>
                <w:sz w:val="18"/>
                <w:szCs w:val="18"/>
                <w:lang w:val="it-IT"/>
              </w:rPr>
              <w:t>(Non significativo per progetti finanziati senza capitale)</w:t>
            </w:r>
          </w:p>
        </w:tc>
        <w:tc>
          <w:tcPr>
            <w:tcW w:w="4119" w:type="dxa"/>
            <w:gridSpan w:val="4"/>
            <w:shd w:val="clear" w:color="auto" w:fill="auto"/>
          </w:tcPr>
          <w:p w14:paraId="0A9C987E" w14:textId="77777777" w:rsidR="00E57F5E" w:rsidRPr="00905AF5" w:rsidRDefault="00E57F5E" w:rsidP="00E57F5E">
            <w:pPr>
              <w:spacing w:before="120" w:after="120"/>
              <w:jc w:val="both"/>
              <w:rPr>
                <w:b w:val="0"/>
                <w:bCs/>
                <w:sz w:val="22"/>
                <w:lang w:val="it-IT"/>
              </w:rPr>
            </w:pPr>
            <w:r w:rsidRPr="00905AF5">
              <w:rPr>
                <w:b w:val="0"/>
                <w:bCs/>
                <w:sz w:val="22"/>
                <w:lang w:val="it-IT"/>
              </w:rPr>
              <w:t>anni</w:t>
            </w:r>
          </w:p>
        </w:tc>
      </w:tr>
      <w:tr w:rsidR="00E57F5E" w:rsidRPr="00905AF5"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77777777" w:rsidR="00E57F5E" w:rsidRPr="00905AF5" w:rsidRDefault="00E57F5E" w:rsidP="00FF26D8">
            <w:pPr>
              <w:spacing w:before="120"/>
              <w:jc w:val="both"/>
              <w:rPr>
                <w:bCs/>
                <w:sz w:val="22"/>
                <w:lang w:val="it-IT"/>
              </w:rPr>
            </w:pPr>
            <w:r w:rsidRPr="00905AF5">
              <w:rPr>
                <w:bCs/>
                <w:sz w:val="22"/>
                <w:lang w:val="it-IT"/>
              </w:rPr>
              <w:t>Valore attuale netto (VAN)</w:t>
            </w:r>
          </w:p>
          <w:p w14:paraId="010F2873" w14:textId="07F6E682" w:rsidR="00A34396" w:rsidRPr="00905AF5" w:rsidRDefault="00A34396" w:rsidP="00FF26D8">
            <w:pPr>
              <w:spacing w:after="120"/>
              <w:jc w:val="both"/>
              <w:rPr>
                <w:b w:val="0"/>
                <w:sz w:val="22"/>
                <w:lang w:val="it-IT"/>
              </w:rPr>
            </w:pPr>
            <w:r w:rsidRPr="00905AF5">
              <w:rPr>
                <w:b w:val="0"/>
                <w:sz w:val="18"/>
                <w:szCs w:val="18"/>
                <w:lang w:val="it-IT"/>
              </w:rPr>
              <w:t>(Non significativo per progetti finanziati con fonti non rimborsabili)</w:t>
            </w:r>
          </w:p>
        </w:tc>
        <w:tc>
          <w:tcPr>
            <w:tcW w:w="4119" w:type="dxa"/>
            <w:gridSpan w:val="4"/>
            <w:shd w:val="clear" w:color="auto" w:fill="auto"/>
          </w:tcPr>
          <w:p w14:paraId="3D8F7096" w14:textId="77777777" w:rsidR="00E57F5E" w:rsidRPr="00905AF5" w:rsidRDefault="00E57F5E" w:rsidP="00E57F5E">
            <w:pPr>
              <w:spacing w:before="120" w:after="120"/>
              <w:jc w:val="both"/>
              <w:rPr>
                <w:b w:val="0"/>
                <w:bCs/>
                <w:sz w:val="22"/>
                <w:lang w:val="it-IT"/>
              </w:rPr>
            </w:pPr>
            <w:r w:rsidRPr="00905AF5">
              <w:rPr>
                <w:b w:val="0"/>
                <w:bCs/>
                <w:sz w:val="22"/>
                <w:lang w:val="it-IT"/>
              </w:rPr>
              <w:t>euro</w:t>
            </w:r>
          </w:p>
        </w:tc>
      </w:tr>
      <w:tr w:rsidR="00E57F5E" w:rsidRPr="00905AF5" w14:paraId="06E8DCB9" w14:textId="77777777" w:rsidTr="00C77FEB">
        <w:trPr>
          <w:gridAfter w:val="1"/>
          <w:wAfter w:w="6" w:type="dxa"/>
          <w:trHeight w:val="418"/>
        </w:trPr>
        <w:tc>
          <w:tcPr>
            <w:tcW w:w="9926" w:type="dxa"/>
            <w:gridSpan w:val="7"/>
            <w:shd w:val="clear" w:color="auto" w:fill="DDF2FF"/>
          </w:tcPr>
          <w:p w14:paraId="6AA995E8" w14:textId="77777777" w:rsidR="00E57F5E" w:rsidRPr="00905AF5" w:rsidRDefault="00E57F5E" w:rsidP="00E57F5E">
            <w:pPr>
              <w:pStyle w:val="berschrift3"/>
              <w:jc w:val="left"/>
              <w:outlineLvl w:val="2"/>
              <w:rPr>
                <w:lang w:val="it-IT"/>
              </w:rPr>
            </w:pPr>
            <w:bookmarkStart w:id="97" w:name="_Toc134024322"/>
            <w:bookmarkStart w:id="98" w:name="_Toc144117633"/>
            <w:r w:rsidRPr="00905AF5">
              <w:rPr>
                <w:lang w:val="it-IT"/>
              </w:rPr>
              <w:t>Approccio di finanziamento e fonti di finanziamento</w:t>
            </w:r>
            <w:bookmarkEnd w:id="97"/>
            <w:bookmarkEnd w:id="98"/>
          </w:p>
        </w:tc>
      </w:tr>
      <w:tr w:rsidR="00E57F5E" w:rsidRPr="00905AF5" w14:paraId="5F55EF4C" w14:textId="77777777" w:rsidTr="00C77FEB">
        <w:trPr>
          <w:gridAfter w:val="1"/>
          <w:wAfter w:w="6" w:type="dxa"/>
          <w:trHeight w:val="418"/>
        </w:trPr>
        <w:tc>
          <w:tcPr>
            <w:tcW w:w="9926" w:type="dxa"/>
            <w:gridSpan w:val="7"/>
            <w:shd w:val="clear" w:color="auto" w:fill="auto"/>
          </w:tcPr>
          <w:p w14:paraId="7A6FBF90" w14:textId="18CA32DB" w:rsidR="00C77FEB" w:rsidRPr="00905AF5" w:rsidRDefault="00E76617" w:rsidP="00E57F5E">
            <w:pPr>
              <w:spacing w:before="120" w:after="120"/>
              <w:ind w:right="193"/>
              <w:jc w:val="both"/>
              <w:rPr>
                <w:b w:val="0"/>
                <w:sz w:val="22"/>
                <w:lang w:val="it-IT"/>
              </w:rPr>
            </w:pPr>
            <w:r w:rsidRPr="00905AF5">
              <w:rPr>
                <w:b w:val="0"/>
                <w:sz w:val="22"/>
                <w:lang w:val="it-IT"/>
              </w:rPr>
              <w:t xml:space="preserve">Sulla base delle stime effettuate </w:t>
            </w:r>
            <w:r w:rsidR="008E718C" w:rsidRPr="00905AF5">
              <w:rPr>
                <w:b w:val="0"/>
                <w:sz w:val="22"/>
                <w:lang w:val="it-IT"/>
              </w:rPr>
              <w:t xml:space="preserve">nel Modello </w:t>
            </w:r>
            <w:r w:rsidRPr="00905AF5">
              <w:rPr>
                <w:b w:val="0"/>
                <w:sz w:val="22"/>
                <w:lang w:val="it-IT"/>
              </w:rPr>
              <w:t>finanziario EUCF</w:t>
            </w:r>
            <w:r w:rsidR="008E718C" w:rsidRPr="00905AF5">
              <w:rPr>
                <w:b w:val="0"/>
                <w:sz w:val="22"/>
                <w:lang w:val="it-IT"/>
              </w:rPr>
              <w:t xml:space="preserve"> Excel</w:t>
            </w:r>
            <w:r w:rsidRPr="00905AF5">
              <w:rPr>
                <w:b w:val="0"/>
                <w:sz w:val="22"/>
                <w:lang w:val="it-IT"/>
              </w:rPr>
              <w:t>, indicare la dimensione totale dell'investimento previsto per il progetto proposto e la composizione di tale cifra in termini di fonti di finanziamento previste per finanziarne l'attuazione.</w:t>
            </w:r>
          </w:p>
          <w:p w14:paraId="7172E206" w14:textId="484B7A94" w:rsidR="00265BE1" w:rsidRPr="00905AF5" w:rsidRDefault="00510387" w:rsidP="00E57F5E">
            <w:pPr>
              <w:spacing w:before="120" w:after="120"/>
              <w:ind w:right="193"/>
              <w:jc w:val="both"/>
              <w:rPr>
                <w:b w:val="0"/>
                <w:sz w:val="22"/>
                <w:lang w:val="it-IT"/>
              </w:rPr>
            </w:pPr>
            <w:r w:rsidRPr="00905AF5">
              <w:rPr>
                <w:b w:val="0"/>
                <w:sz w:val="22"/>
                <w:lang w:val="it-IT"/>
              </w:rPr>
              <w:t xml:space="preserve">Le fonti di finanziamento dell'investimento totale devono essere differenziate tra fonti di finanziamento </w:t>
            </w:r>
            <w:r w:rsidR="002A74D6" w:rsidRPr="00905AF5">
              <w:rPr>
                <w:sz w:val="22"/>
                <w:lang w:val="it-IT"/>
              </w:rPr>
              <w:t xml:space="preserve">rimborsabili </w:t>
            </w:r>
            <w:r w:rsidR="002A74D6" w:rsidRPr="00905AF5">
              <w:rPr>
                <w:b w:val="0"/>
                <w:sz w:val="22"/>
                <w:lang w:val="it-IT"/>
              </w:rPr>
              <w:t xml:space="preserve">e </w:t>
            </w:r>
            <w:r w:rsidR="002A74D6" w:rsidRPr="00905AF5">
              <w:rPr>
                <w:sz w:val="22"/>
                <w:lang w:val="it-IT"/>
              </w:rPr>
              <w:t>non rimborsabili</w:t>
            </w:r>
            <w:r w:rsidRPr="00905AF5">
              <w:rPr>
                <w:b w:val="0"/>
                <w:sz w:val="22"/>
                <w:lang w:val="it-IT"/>
              </w:rPr>
              <w:t xml:space="preserve">. Le fonti di finanziamento rimborsabili possono essere ulteriormente differenziate tra </w:t>
            </w:r>
            <w:r w:rsidRPr="00905AF5">
              <w:rPr>
                <w:sz w:val="22"/>
                <w:lang w:val="it-IT"/>
              </w:rPr>
              <w:t>fonti di finanziamento private e pubbliche</w:t>
            </w:r>
            <w:r w:rsidRPr="00905AF5">
              <w:rPr>
                <w:b w:val="0"/>
                <w:sz w:val="22"/>
                <w:lang w:val="it-IT"/>
              </w:rPr>
              <w:t>, indicando quale di ciascuna fonte specifica costituirà l'approccio di finanziamento previsto.</w:t>
            </w:r>
          </w:p>
        </w:tc>
      </w:tr>
      <w:tr w:rsidR="00E57F5E" w:rsidRPr="00905AF5" w14:paraId="19044C85" w14:textId="77777777" w:rsidTr="00C77FEB">
        <w:trPr>
          <w:gridAfter w:val="1"/>
          <w:wAfter w:w="6" w:type="dxa"/>
          <w:trHeight w:val="598"/>
        </w:trPr>
        <w:tc>
          <w:tcPr>
            <w:tcW w:w="5098" w:type="dxa"/>
            <w:gridSpan w:val="2"/>
            <w:shd w:val="clear" w:color="auto" w:fill="EFF9FF"/>
          </w:tcPr>
          <w:p w14:paraId="7ECA1ED5" w14:textId="7F850ECA" w:rsidR="00E57F5E" w:rsidRPr="00905AF5" w:rsidRDefault="00E57F5E" w:rsidP="00E57F5E">
            <w:pPr>
              <w:spacing w:before="60" w:after="60"/>
              <w:ind w:right="193"/>
              <w:jc w:val="both"/>
              <w:rPr>
                <w:sz w:val="22"/>
                <w:lang w:val="it-IT"/>
              </w:rPr>
            </w:pPr>
            <w:r w:rsidRPr="00905AF5">
              <w:rPr>
                <w:sz w:val="22"/>
                <w:lang w:val="it-IT"/>
              </w:rPr>
              <w:t>Dimensione totale dell’investimento – Progetto 1</w:t>
            </w:r>
          </w:p>
        </w:tc>
        <w:tc>
          <w:tcPr>
            <w:tcW w:w="1843" w:type="dxa"/>
            <w:gridSpan w:val="2"/>
            <w:shd w:val="clear" w:color="auto" w:fill="EFF9FF"/>
          </w:tcPr>
          <w:p w14:paraId="2B0DC49F" w14:textId="77777777" w:rsidR="00E57F5E" w:rsidRPr="00905AF5" w:rsidRDefault="00E57F5E" w:rsidP="00510387">
            <w:pPr>
              <w:spacing w:before="60" w:after="60"/>
              <w:ind w:right="193"/>
              <w:jc w:val="left"/>
              <w:rPr>
                <w:rFonts w:ascii="Source Sans Pro" w:hAnsi="Source Sans Pro"/>
                <w:color w:val="575757"/>
                <w:sz w:val="22"/>
                <w:lang w:val="it-IT"/>
              </w:rPr>
            </w:pPr>
            <w:r w:rsidRPr="00905AF5">
              <w:rPr>
                <w:rFonts w:ascii="Source Sans Pro" w:hAnsi="Source Sans Pro"/>
                <w:color w:val="575757"/>
                <w:sz w:val="22"/>
                <w:lang w:val="it-IT"/>
              </w:rPr>
              <w:t>euro</w:t>
            </w:r>
          </w:p>
        </w:tc>
        <w:tc>
          <w:tcPr>
            <w:tcW w:w="2985" w:type="dxa"/>
            <w:gridSpan w:val="3"/>
            <w:shd w:val="clear" w:color="auto" w:fill="EFF9FF"/>
          </w:tcPr>
          <w:p w14:paraId="4A3CC953" w14:textId="77777777" w:rsidR="00E57F5E" w:rsidRPr="00905AF5" w:rsidRDefault="00E57F5E" w:rsidP="00510387">
            <w:pPr>
              <w:spacing w:before="60" w:after="60"/>
              <w:ind w:right="193"/>
              <w:jc w:val="left"/>
              <w:rPr>
                <w:rFonts w:ascii="Source Sans Pro" w:hAnsi="Source Sans Pro"/>
                <w:color w:val="575757"/>
                <w:sz w:val="22"/>
                <w:lang w:val="it-IT"/>
              </w:rPr>
            </w:pPr>
            <w:r w:rsidRPr="00905AF5">
              <w:rPr>
                <w:rFonts w:ascii="Source Sans Pro" w:hAnsi="Source Sans Pro"/>
                <w:color w:val="575757"/>
                <w:sz w:val="22"/>
                <w:lang w:val="it-IT"/>
              </w:rPr>
              <w:t>100%</w:t>
            </w:r>
          </w:p>
        </w:tc>
      </w:tr>
      <w:tr w:rsidR="00E57F5E" w:rsidRPr="00905AF5"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762C31A9" w:rsidR="00E57F5E" w:rsidRPr="00905AF5" w:rsidRDefault="002A74D6" w:rsidP="00E57F5E">
            <w:pPr>
              <w:spacing w:before="60" w:after="60"/>
              <w:ind w:right="193"/>
              <w:jc w:val="both"/>
              <w:rPr>
                <w:sz w:val="22"/>
                <w:lang w:val="it-IT"/>
              </w:rPr>
            </w:pPr>
            <w:bookmarkStart w:id="99" w:name="_Hlk142039182"/>
            <w:r w:rsidRPr="00905AF5">
              <w:rPr>
                <w:sz w:val="22"/>
                <w:lang w:val="it-IT"/>
              </w:rPr>
              <w:t>Fonti di finanziamento non rimborsabili</w:t>
            </w:r>
          </w:p>
        </w:tc>
        <w:tc>
          <w:tcPr>
            <w:tcW w:w="1843" w:type="dxa"/>
            <w:gridSpan w:val="2"/>
            <w:shd w:val="clear" w:color="auto" w:fill="F2F2F2" w:themeFill="background1" w:themeFillShade="F2"/>
          </w:tcPr>
          <w:p w14:paraId="56F671E9" w14:textId="77777777" w:rsidR="00E57F5E" w:rsidRPr="00905AF5" w:rsidRDefault="00E57F5E" w:rsidP="00A37F93">
            <w:pPr>
              <w:spacing w:before="60" w:after="60"/>
              <w:ind w:right="193"/>
              <w:jc w:val="left"/>
              <w:rPr>
                <w:b w:val="0"/>
                <w:sz w:val="22"/>
                <w:lang w:val="it-IT"/>
              </w:rPr>
            </w:pPr>
            <w:r w:rsidRPr="00905AF5">
              <w:rPr>
                <w:rFonts w:ascii="Source Sans Pro" w:hAnsi="Source Sans Pro"/>
                <w:color w:val="575757"/>
                <w:sz w:val="22"/>
                <w:lang w:val="it-IT"/>
              </w:rPr>
              <w:t>euro</w:t>
            </w:r>
          </w:p>
        </w:tc>
        <w:tc>
          <w:tcPr>
            <w:tcW w:w="2985" w:type="dxa"/>
            <w:gridSpan w:val="3"/>
            <w:shd w:val="clear" w:color="auto" w:fill="F2F2F2" w:themeFill="background1" w:themeFillShade="F2"/>
          </w:tcPr>
          <w:p w14:paraId="477CDFDF" w14:textId="6C4E29EA" w:rsidR="00E57F5E" w:rsidRPr="00905AF5" w:rsidRDefault="00E57F5E" w:rsidP="00A37F93">
            <w:pPr>
              <w:spacing w:before="60" w:after="60"/>
              <w:ind w:right="193"/>
              <w:jc w:val="left"/>
              <w:rPr>
                <w:b w:val="0"/>
                <w:sz w:val="22"/>
                <w:lang w:val="it-IT"/>
              </w:rPr>
            </w:pPr>
            <w:r w:rsidRPr="00905AF5">
              <w:rPr>
                <w:rFonts w:ascii="Source Sans Pro" w:hAnsi="Source Sans Pro"/>
                <w:color w:val="575757"/>
                <w:sz w:val="22"/>
                <w:lang w:val="it-IT"/>
              </w:rPr>
              <w:t>% dell'investimento totale</w:t>
            </w:r>
          </w:p>
        </w:tc>
      </w:tr>
      <w:bookmarkEnd w:id="99"/>
      <w:tr w:rsidR="00E57F5E" w:rsidRPr="00905AF5" w14:paraId="00B60DA4" w14:textId="77777777" w:rsidTr="00C77FEB">
        <w:trPr>
          <w:gridAfter w:val="1"/>
          <w:wAfter w:w="6" w:type="dxa"/>
          <w:trHeight w:val="551"/>
        </w:trPr>
        <w:tc>
          <w:tcPr>
            <w:tcW w:w="5098" w:type="dxa"/>
            <w:gridSpan w:val="2"/>
            <w:shd w:val="clear" w:color="auto" w:fill="auto"/>
          </w:tcPr>
          <w:p w14:paraId="15D0ABE1" w14:textId="2C4535C3" w:rsidR="00E57F5E" w:rsidRPr="00905AF5" w:rsidRDefault="002A74D6" w:rsidP="00A37F93">
            <w:pPr>
              <w:spacing w:before="120" w:after="120"/>
              <w:ind w:right="193"/>
              <w:jc w:val="both"/>
              <w:rPr>
                <w:b w:val="0"/>
                <w:i/>
                <w:iCs/>
                <w:sz w:val="22"/>
                <w:lang w:val="it-IT"/>
              </w:rPr>
            </w:pPr>
            <w:r w:rsidRPr="00905AF5">
              <w:rPr>
                <w:b w:val="0"/>
                <w:i/>
                <w:iCs/>
                <w:sz w:val="22"/>
                <w:lang w:val="it-IT"/>
              </w:rPr>
              <w:t>Sussidi/sovvenzioni comunali/regionali</w:t>
            </w:r>
          </w:p>
        </w:tc>
        <w:tc>
          <w:tcPr>
            <w:tcW w:w="1843" w:type="dxa"/>
            <w:gridSpan w:val="2"/>
            <w:shd w:val="clear" w:color="auto" w:fill="auto"/>
            <w:vAlign w:val="top"/>
          </w:tcPr>
          <w:p w14:paraId="015E8B31" w14:textId="77777777" w:rsidR="00E57F5E" w:rsidRPr="00905AF5" w:rsidRDefault="00E57F5E" w:rsidP="00A37F93">
            <w:pPr>
              <w:spacing w:before="120" w:after="120"/>
              <w:ind w:right="193"/>
              <w:jc w:val="both"/>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vAlign w:val="top"/>
          </w:tcPr>
          <w:p w14:paraId="230E8FF9" w14:textId="662F815B" w:rsidR="00E57F5E" w:rsidRPr="00905AF5" w:rsidRDefault="00E57F5E" w:rsidP="00C77FEB">
            <w:pPr>
              <w:spacing w:before="120" w:after="120"/>
              <w:ind w:right="193"/>
              <w:jc w:val="left"/>
              <w:rPr>
                <w:b w:val="0"/>
                <w:sz w:val="22"/>
                <w:lang w:val="it-IT"/>
              </w:rPr>
            </w:pPr>
            <w:r w:rsidRPr="00905AF5">
              <w:rPr>
                <w:rFonts w:ascii="Source Sans Pro" w:hAnsi="Source Sans Pro"/>
                <w:b w:val="0"/>
                <w:color w:val="575757"/>
                <w:sz w:val="22"/>
                <w:lang w:val="it-IT"/>
              </w:rPr>
              <w:t>% del finanziamento totale non rimborsabile</w:t>
            </w:r>
          </w:p>
        </w:tc>
      </w:tr>
      <w:tr w:rsidR="00E57F5E" w:rsidRPr="00905AF5" w14:paraId="3CF74CE6" w14:textId="77777777" w:rsidTr="00C77FEB">
        <w:trPr>
          <w:gridAfter w:val="1"/>
          <w:wAfter w:w="6" w:type="dxa"/>
          <w:trHeight w:val="418"/>
        </w:trPr>
        <w:tc>
          <w:tcPr>
            <w:tcW w:w="5098" w:type="dxa"/>
            <w:gridSpan w:val="2"/>
            <w:shd w:val="clear" w:color="auto" w:fill="auto"/>
          </w:tcPr>
          <w:p w14:paraId="633604CF" w14:textId="187A0699" w:rsidR="00E57F5E" w:rsidRPr="00905AF5" w:rsidRDefault="002A74D6" w:rsidP="00A37F93">
            <w:pPr>
              <w:spacing w:before="120" w:after="120"/>
              <w:ind w:right="193"/>
              <w:jc w:val="both"/>
              <w:rPr>
                <w:b w:val="0"/>
                <w:sz w:val="22"/>
                <w:lang w:val="it-IT"/>
              </w:rPr>
            </w:pPr>
            <w:r w:rsidRPr="00905AF5">
              <w:rPr>
                <w:rFonts w:ascii="Source Sans Pro" w:hAnsi="Source Sans Pro"/>
                <w:b w:val="0"/>
                <w:i/>
                <w:color w:val="575757"/>
                <w:sz w:val="22"/>
                <w:lang w:val="it-IT"/>
              </w:rPr>
              <w:t>Sussidi/sovvenzioni nazionali</w:t>
            </w:r>
          </w:p>
        </w:tc>
        <w:tc>
          <w:tcPr>
            <w:tcW w:w="1843" w:type="dxa"/>
            <w:gridSpan w:val="2"/>
            <w:shd w:val="clear" w:color="auto" w:fill="auto"/>
            <w:vAlign w:val="top"/>
          </w:tcPr>
          <w:p w14:paraId="2A63728C" w14:textId="77777777" w:rsidR="00E57F5E" w:rsidRPr="00905AF5" w:rsidRDefault="00E57F5E" w:rsidP="00A37F93">
            <w:pPr>
              <w:spacing w:before="120" w:after="120"/>
              <w:ind w:right="193"/>
              <w:jc w:val="both"/>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vAlign w:val="top"/>
          </w:tcPr>
          <w:p w14:paraId="442E3D6D" w14:textId="260C4A46" w:rsidR="00E57F5E" w:rsidRPr="00905AF5" w:rsidRDefault="00265BE1" w:rsidP="00C77FEB">
            <w:pPr>
              <w:spacing w:before="120" w:after="120"/>
              <w:ind w:right="193"/>
              <w:jc w:val="left"/>
              <w:rPr>
                <w:b w:val="0"/>
                <w:sz w:val="22"/>
                <w:lang w:val="it-IT"/>
              </w:rPr>
            </w:pPr>
            <w:r w:rsidRPr="00905AF5">
              <w:rPr>
                <w:rFonts w:ascii="Source Sans Pro" w:hAnsi="Source Sans Pro"/>
                <w:b w:val="0"/>
                <w:color w:val="575757"/>
                <w:sz w:val="22"/>
                <w:lang w:val="it-IT"/>
              </w:rPr>
              <w:t>% del finanziamento totale non rimborsabile</w:t>
            </w:r>
          </w:p>
        </w:tc>
      </w:tr>
      <w:tr w:rsidR="00E57F5E" w:rsidRPr="00905AF5" w14:paraId="3419E32F" w14:textId="77777777" w:rsidTr="00C77FEB">
        <w:trPr>
          <w:gridAfter w:val="1"/>
          <w:wAfter w:w="6" w:type="dxa"/>
          <w:trHeight w:val="426"/>
        </w:trPr>
        <w:tc>
          <w:tcPr>
            <w:tcW w:w="5098" w:type="dxa"/>
            <w:gridSpan w:val="2"/>
            <w:shd w:val="clear" w:color="auto" w:fill="auto"/>
          </w:tcPr>
          <w:p w14:paraId="764DE646" w14:textId="0D7E91F2" w:rsidR="00E57F5E" w:rsidRPr="00905AF5" w:rsidRDefault="002A74D6" w:rsidP="00A37F93">
            <w:pPr>
              <w:spacing w:before="120" w:after="120"/>
              <w:ind w:right="193"/>
              <w:jc w:val="both"/>
              <w:rPr>
                <w:b w:val="0"/>
                <w:sz w:val="22"/>
                <w:lang w:val="it-IT"/>
              </w:rPr>
            </w:pPr>
            <w:r w:rsidRPr="00905AF5">
              <w:rPr>
                <w:rFonts w:ascii="Source Sans Pro" w:hAnsi="Source Sans Pro"/>
                <w:b w:val="0"/>
                <w:i/>
                <w:color w:val="575757"/>
                <w:sz w:val="22"/>
                <w:lang w:val="it-IT"/>
              </w:rPr>
              <w:t>Sussidi/sovvenzioni europee</w:t>
            </w:r>
          </w:p>
        </w:tc>
        <w:tc>
          <w:tcPr>
            <w:tcW w:w="1843" w:type="dxa"/>
            <w:gridSpan w:val="2"/>
            <w:shd w:val="clear" w:color="auto" w:fill="auto"/>
            <w:vAlign w:val="top"/>
          </w:tcPr>
          <w:p w14:paraId="2587F9A7" w14:textId="77777777" w:rsidR="00E57F5E" w:rsidRPr="00905AF5" w:rsidRDefault="00E57F5E" w:rsidP="00A37F93">
            <w:pPr>
              <w:spacing w:before="120" w:after="120"/>
              <w:ind w:right="193"/>
              <w:jc w:val="both"/>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vAlign w:val="top"/>
          </w:tcPr>
          <w:p w14:paraId="6C8136A2" w14:textId="408A3047" w:rsidR="00E57F5E" w:rsidRPr="00905AF5" w:rsidRDefault="00265BE1" w:rsidP="00C77FEB">
            <w:pPr>
              <w:spacing w:before="120" w:after="120"/>
              <w:ind w:right="193"/>
              <w:jc w:val="left"/>
              <w:rPr>
                <w:b w:val="0"/>
                <w:sz w:val="22"/>
                <w:lang w:val="it-IT"/>
              </w:rPr>
            </w:pPr>
            <w:r w:rsidRPr="00905AF5">
              <w:rPr>
                <w:rFonts w:ascii="Source Sans Pro" w:hAnsi="Source Sans Pro"/>
                <w:b w:val="0"/>
                <w:color w:val="575757"/>
                <w:sz w:val="22"/>
                <w:lang w:val="it-IT"/>
              </w:rPr>
              <w:t>% del finanziamento totale non rimborsabile</w:t>
            </w:r>
          </w:p>
        </w:tc>
      </w:tr>
      <w:tr w:rsidR="002A74D6" w:rsidRPr="00905AF5" w14:paraId="77CC3E9D" w14:textId="77777777" w:rsidTr="00C77FEB">
        <w:trPr>
          <w:gridAfter w:val="1"/>
          <w:wAfter w:w="6" w:type="dxa"/>
          <w:trHeight w:val="426"/>
        </w:trPr>
        <w:tc>
          <w:tcPr>
            <w:tcW w:w="5098" w:type="dxa"/>
            <w:gridSpan w:val="2"/>
            <w:shd w:val="clear" w:color="auto" w:fill="auto"/>
          </w:tcPr>
          <w:p w14:paraId="509911AA" w14:textId="711CD22B" w:rsidR="002A74D6" w:rsidRPr="00905AF5" w:rsidRDefault="000E19E8" w:rsidP="00A37F93">
            <w:pPr>
              <w:spacing w:before="120" w:after="120"/>
              <w:ind w:right="193"/>
              <w:jc w:val="both"/>
              <w:rPr>
                <w:rFonts w:ascii="Source Sans Pro" w:hAnsi="Source Sans Pro"/>
                <w:b w:val="0"/>
                <w:i/>
                <w:color w:val="575757"/>
                <w:sz w:val="22"/>
                <w:lang w:val="it-IT"/>
              </w:rPr>
            </w:pPr>
            <w:r w:rsidRPr="00905AF5">
              <w:rPr>
                <w:rFonts w:ascii="Source Sans Pro" w:hAnsi="Source Sans Pro"/>
                <w:b w:val="0"/>
                <w:i/>
                <w:color w:val="575757"/>
                <w:sz w:val="22"/>
                <w:lang w:val="it-IT"/>
              </w:rPr>
              <w:t>Risorse proprie comunali</w:t>
            </w:r>
          </w:p>
        </w:tc>
        <w:tc>
          <w:tcPr>
            <w:tcW w:w="1843" w:type="dxa"/>
            <w:gridSpan w:val="2"/>
            <w:shd w:val="clear" w:color="auto" w:fill="auto"/>
            <w:vAlign w:val="top"/>
          </w:tcPr>
          <w:p w14:paraId="1B478C83" w14:textId="1CF25D85" w:rsidR="002A74D6" w:rsidRPr="00905AF5" w:rsidRDefault="002A74D6" w:rsidP="00A37F93">
            <w:pPr>
              <w:spacing w:before="120" w:after="120"/>
              <w:ind w:right="193"/>
              <w:jc w:val="both"/>
              <w:rPr>
                <w:rFonts w:ascii="Source Sans Pro" w:hAnsi="Source Sans Pro"/>
                <w:b w:val="0"/>
                <w:color w:val="575757"/>
                <w:sz w:val="22"/>
                <w:lang w:val="it-IT"/>
              </w:rPr>
            </w:pPr>
            <w:r w:rsidRPr="00905AF5">
              <w:rPr>
                <w:rFonts w:ascii="Source Sans Pro" w:hAnsi="Source Sans Pro"/>
                <w:b w:val="0"/>
                <w:color w:val="575757"/>
                <w:sz w:val="22"/>
                <w:lang w:val="it-IT"/>
              </w:rPr>
              <w:t>euro</w:t>
            </w:r>
          </w:p>
        </w:tc>
        <w:tc>
          <w:tcPr>
            <w:tcW w:w="2985" w:type="dxa"/>
            <w:gridSpan w:val="3"/>
            <w:shd w:val="clear" w:color="auto" w:fill="auto"/>
            <w:vAlign w:val="top"/>
          </w:tcPr>
          <w:p w14:paraId="22E64AB1" w14:textId="79B7A99D" w:rsidR="002A74D6" w:rsidRPr="00905AF5" w:rsidRDefault="00265BE1" w:rsidP="00C77FEB">
            <w:pPr>
              <w:spacing w:before="120" w:after="120"/>
              <w:ind w:right="193"/>
              <w:jc w:val="left"/>
              <w:rPr>
                <w:rFonts w:ascii="Source Sans Pro" w:hAnsi="Source Sans Pro"/>
                <w:b w:val="0"/>
                <w:color w:val="575757"/>
                <w:sz w:val="22"/>
                <w:lang w:val="it-IT"/>
              </w:rPr>
            </w:pPr>
            <w:r w:rsidRPr="00905AF5">
              <w:rPr>
                <w:rFonts w:ascii="Source Sans Pro" w:hAnsi="Source Sans Pro"/>
                <w:b w:val="0"/>
                <w:color w:val="575757"/>
                <w:sz w:val="22"/>
                <w:lang w:val="it-IT"/>
              </w:rPr>
              <w:t>% del finanziamento totale non rimborsabile</w:t>
            </w:r>
          </w:p>
        </w:tc>
      </w:tr>
      <w:tr w:rsidR="00E57F5E" w:rsidRPr="00905AF5" w14:paraId="6E44894E" w14:textId="77777777" w:rsidTr="00C77FEB">
        <w:trPr>
          <w:gridAfter w:val="1"/>
          <w:wAfter w:w="6" w:type="dxa"/>
          <w:trHeight w:val="622"/>
        </w:trPr>
        <w:tc>
          <w:tcPr>
            <w:tcW w:w="5098" w:type="dxa"/>
            <w:gridSpan w:val="2"/>
            <w:shd w:val="clear" w:color="auto" w:fill="auto"/>
          </w:tcPr>
          <w:p w14:paraId="602D3F24" w14:textId="77777777" w:rsidR="00E57F5E" w:rsidRPr="00905AF5" w:rsidRDefault="00E57F5E" w:rsidP="00A37F93">
            <w:pPr>
              <w:spacing w:before="120" w:after="120"/>
              <w:ind w:right="193"/>
              <w:jc w:val="both"/>
              <w:rPr>
                <w:b w:val="0"/>
                <w:sz w:val="22"/>
                <w:lang w:val="it-IT"/>
              </w:rPr>
            </w:pPr>
            <w:r w:rsidRPr="00905AF5">
              <w:rPr>
                <w:rFonts w:ascii="Source Sans Pro" w:hAnsi="Source Sans Pro"/>
                <w:b w:val="0"/>
                <w:i/>
                <w:color w:val="575757"/>
                <w:sz w:val="22"/>
                <w:lang w:val="it-IT"/>
              </w:rPr>
              <w:t>Altro (specificare di seguito)</w:t>
            </w:r>
          </w:p>
        </w:tc>
        <w:tc>
          <w:tcPr>
            <w:tcW w:w="1843" w:type="dxa"/>
            <w:gridSpan w:val="2"/>
            <w:shd w:val="clear" w:color="auto" w:fill="auto"/>
            <w:vAlign w:val="top"/>
          </w:tcPr>
          <w:p w14:paraId="42DC2357" w14:textId="77777777" w:rsidR="00E57F5E" w:rsidRPr="00905AF5" w:rsidRDefault="00E57F5E" w:rsidP="00A37F93">
            <w:pPr>
              <w:spacing w:before="120" w:after="120"/>
              <w:ind w:right="193"/>
              <w:jc w:val="both"/>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vAlign w:val="top"/>
          </w:tcPr>
          <w:p w14:paraId="1244A397" w14:textId="15F2DEC1" w:rsidR="00E57F5E" w:rsidRPr="00905AF5" w:rsidRDefault="00265BE1" w:rsidP="00C77FEB">
            <w:pPr>
              <w:spacing w:before="120" w:after="120"/>
              <w:ind w:right="193"/>
              <w:jc w:val="left"/>
              <w:rPr>
                <w:b w:val="0"/>
                <w:sz w:val="22"/>
                <w:lang w:val="it-IT"/>
              </w:rPr>
            </w:pPr>
            <w:r w:rsidRPr="00905AF5">
              <w:rPr>
                <w:rFonts w:ascii="Source Sans Pro" w:hAnsi="Source Sans Pro"/>
                <w:b w:val="0"/>
                <w:color w:val="575757"/>
                <w:sz w:val="22"/>
                <w:lang w:val="it-IT"/>
              </w:rPr>
              <w:t>% del finanziamento totale non rimborsabile</w:t>
            </w:r>
          </w:p>
        </w:tc>
      </w:tr>
      <w:tr w:rsidR="00E57F5E" w:rsidRPr="00905AF5" w14:paraId="008188A5" w14:textId="77777777" w:rsidTr="00C77FEB">
        <w:trPr>
          <w:trHeight w:val="570"/>
        </w:trPr>
        <w:tc>
          <w:tcPr>
            <w:tcW w:w="9932" w:type="dxa"/>
            <w:gridSpan w:val="8"/>
            <w:shd w:val="clear" w:color="auto" w:fill="auto"/>
          </w:tcPr>
          <w:p w14:paraId="5654710B" w14:textId="38458827" w:rsidR="00E57F5E" w:rsidRPr="00905AF5" w:rsidRDefault="00E57F5E" w:rsidP="00A37F93">
            <w:pPr>
              <w:spacing w:before="120" w:after="120"/>
              <w:ind w:right="193"/>
              <w:jc w:val="both"/>
              <w:rPr>
                <w:b w:val="0"/>
                <w:sz w:val="22"/>
                <w:lang w:val="it-IT"/>
              </w:rPr>
            </w:pPr>
            <w:r w:rsidRPr="00905AF5">
              <w:rPr>
                <w:rFonts w:ascii="Source Sans Pro" w:hAnsi="Source Sans Pro"/>
                <w:b w:val="0"/>
                <w:i/>
                <w:color w:val="575757"/>
                <w:sz w:val="22"/>
                <w:lang w:val="it-IT"/>
              </w:rPr>
              <w:t>Altre fonti di finanziamento non rimborsabili: ……………</w:t>
            </w:r>
          </w:p>
        </w:tc>
      </w:tr>
      <w:tr w:rsidR="002A74D6" w:rsidRPr="00905AF5"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3D742296" w:rsidR="002A74D6" w:rsidRPr="00905AF5" w:rsidRDefault="002A74D6" w:rsidP="00A37F93">
            <w:pPr>
              <w:spacing w:before="60" w:after="60"/>
              <w:ind w:right="193"/>
              <w:jc w:val="left"/>
              <w:rPr>
                <w:sz w:val="22"/>
                <w:lang w:val="it-IT"/>
              </w:rPr>
            </w:pPr>
            <w:r w:rsidRPr="00905AF5">
              <w:rPr>
                <w:sz w:val="22"/>
                <w:lang w:val="it-IT"/>
              </w:rPr>
              <w:t>Fonti di finanziamento rimborsabili</w:t>
            </w:r>
          </w:p>
        </w:tc>
        <w:tc>
          <w:tcPr>
            <w:tcW w:w="1843" w:type="dxa"/>
            <w:gridSpan w:val="2"/>
            <w:shd w:val="clear" w:color="auto" w:fill="F2F2F2" w:themeFill="background1" w:themeFillShade="F2"/>
          </w:tcPr>
          <w:p w14:paraId="1158D19E" w14:textId="2BF0B10D" w:rsidR="002A74D6" w:rsidRPr="00905AF5" w:rsidRDefault="002A74D6" w:rsidP="00A37F93">
            <w:pPr>
              <w:spacing w:before="60" w:after="60"/>
              <w:ind w:right="193"/>
              <w:jc w:val="left"/>
              <w:rPr>
                <w:rFonts w:ascii="Source Sans Pro" w:hAnsi="Source Sans Pro"/>
                <w:color w:val="575757"/>
                <w:sz w:val="22"/>
                <w:lang w:val="it-IT"/>
              </w:rPr>
            </w:pPr>
            <w:r w:rsidRPr="00905AF5">
              <w:rPr>
                <w:rFonts w:ascii="Source Sans Pro" w:hAnsi="Source Sans Pro"/>
                <w:color w:val="575757"/>
                <w:sz w:val="22"/>
                <w:lang w:val="it-IT"/>
              </w:rPr>
              <w:t>euro</w:t>
            </w:r>
          </w:p>
        </w:tc>
        <w:tc>
          <w:tcPr>
            <w:tcW w:w="2985" w:type="dxa"/>
            <w:gridSpan w:val="3"/>
            <w:shd w:val="clear" w:color="auto" w:fill="F2F2F2" w:themeFill="background1" w:themeFillShade="F2"/>
          </w:tcPr>
          <w:p w14:paraId="176E6135" w14:textId="0179C2A1" w:rsidR="002A74D6" w:rsidRPr="00905AF5" w:rsidRDefault="002A74D6" w:rsidP="00A37F93">
            <w:pPr>
              <w:spacing w:before="60" w:after="60"/>
              <w:ind w:right="193"/>
              <w:jc w:val="left"/>
              <w:rPr>
                <w:rFonts w:ascii="Source Sans Pro" w:hAnsi="Source Sans Pro"/>
                <w:color w:val="575757"/>
                <w:sz w:val="22"/>
                <w:lang w:val="it-IT"/>
              </w:rPr>
            </w:pPr>
            <w:r w:rsidRPr="00905AF5">
              <w:rPr>
                <w:rFonts w:ascii="Source Sans Pro" w:hAnsi="Source Sans Pro"/>
                <w:color w:val="575757"/>
                <w:sz w:val="22"/>
                <w:lang w:val="it-IT"/>
              </w:rPr>
              <w:t>% dell'investimento totale</w:t>
            </w:r>
          </w:p>
        </w:tc>
      </w:tr>
      <w:tr w:rsidR="002A74D6" w:rsidRPr="00905AF5" w14:paraId="4E0C54E7" w14:textId="77777777" w:rsidTr="00C77FEB">
        <w:trPr>
          <w:gridAfter w:val="1"/>
          <w:wAfter w:w="6" w:type="dxa"/>
          <w:trHeight w:val="563"/>
        </w:trPr>
        <w:tc>
          <w:tcPr>
            <w:tcW w:w="5098" w:type="dxa"/>
            <w:gridSpan w:val="2"/>
            <w:shd w:val="clear" w:color="auto" w:fill="EFF9FF"/>
          </w:tcPr>
          <w:p w14:paraId="0463C6A9" w14:textId="3218AA3F" w:rsidR="002A74D6" w:rsidRPr="00905AF5" w:rsidRDefault="002A74D6" w:rsidP="002A74D6">
            <w:pPr>
              <w:spacing w:before="60" w:after="60"/>
              <w:ind w:right="193"/>
              <w:jc w:val="left"/>
              <w:rPr>
                <w:sz w:val="22"/>
                <w:lang w:val="it-IT"/>
              </w:rPr>
            </w:pPr>
            <w:r w:rsidRPr="00905AF5">
              <w:rPr>
                <w:sz w:val="22"/>
                <w:lang w:val="it-IT"/>
              </w:rPr>
              <w:t>Fonti di finanziamento private rimborsabili</w:t>
            </w:r>
          </w:p>
        </w:tc>
        <w:tc>
          <w:tcPr>
            <w:tcW w:w="1843" w:type="dxa"/>
            <w:gridSpan w:val="2"/>
            <w:shd w:val="clear" w:color="auto" w:fill="EFF9FF"/>
          </w:tcPr>
          <w:p w14:paraId="02C8F506" w14:textId="77777777" w:rsidR="002A74D6" w:rsidRPr="00905AF5" w:rsidRDefault="002A74D6" w:rsidP="002A74D6">
            <w:pPr>
              <w:spacing w:before="60" w:after="60"/>
              <w:ind w:right="193"/>
              <w:jc w:val="left"/>
              <w:rPr>
                <w:sz w:val="22"/>
                <w:lang w:val="it-IT"/>
              </w:rPr>
            </w:pPr>
            <w:r w:rsidRPr="00905AF5">
              <w:rPr>
                <w:rFonts w:ascii="Source Sans Pro" w:hAnsi="Source Sans Pro"/>
                <w:color w:val="575757"/>
                <w:sz w:val="22"/>
                <w:lang w:val="it-IT"/>
              </w:rPr>
              <w:t>euro</w:t>
            </w:r>
          </w:p>
        </w:tc>
        <w:tc>
          <w:tcPr>
            <w:tcW w:w="2985" w:type="dxa"/>
            <w:gridSpan w:val="3"/>
            <w:shd w:val="clear" w:color="auto" w:fill="EFF9FF"/>
          </w:tcPr>
          <w:p w14:paraId="726CABEB" w14:textId="78754F44" w:rsidR="002A74D6" w:rsidRPr="00905AF5" w:rsidRDefault="002A74D6" w:rsidP="002A74D6">
            <w:pPr>
              <w:spacing w:before="60" w:after="60"/>
              <w:ind w:right="193"/>
              <w:jc w:val="left"/>
              <w:rPr>
                <w:sz w:val="22"/>
                <w:lang w:val="it-IT"/>
              </w:rPr>
            </w:pPr>
            <w:r w:rsidRPr="00905AF5">
              <w:rPr>
                <w:rFonts w:ascii="Source Sans Pro" w:hAnsi="Source Sans Pro"/>
                <w:color w:val="575757"/>
                <w:sz w:val="22"/>
                <w:lang w:val="it-IT"/>
              </w:rPr>
              <w:t>% del totale delle fonti di finanziamento rimborsabili</w:t>
            </w:r>
          </w:p>
        </w:tc>
      </w:tr>
      <w:tr w:rsidR="002A74D6" w:rsidRPr="00905AF5" w14:paraId="0F3C9FC2" w14:textId="77777777" w:rsidTr="00C77FEB">
        <w:trPr>
          <w:gridAfter w:val="1"/>
          <w:wAfter w:w="6" w:type="dxa"/>
          <w:trHeight w:val="139"/>
        </w:trPr>
        <w:tc>
          <w:tcPr>
            <w:tcW w:w="5098" w:type="dxa"/>
            <w:gridSpan w:val="2"/>
            <w:shd w:val="clear" w:color="auto" w:fill="auto"/>
          </w:tcPr>
          <w:p w14:paraId="12401D7F" w14:textId="40B846B6" w:rsidR="002A74D6" w:rsidRPr="00905AF5" w:rsidRDefault="002A74D6" w:rsidP="002A74D6">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t>Banche commerciali</w:t>
            </w:r>
          </w:p>
          <w:p w14:paraId="4A220B0B" w14:textId="12AA611A" w:rsidR="002A74D6" w:rsidRPr="00905AF5" w:rsidRDefault="002A74D6" w:rsidP="002A74D6">
            <w:pPr>
              <w:spacing w:before="60" w:after="60"/>
              <w:ind w:right="193"/>
              <w:jc w:val="left"/>
              <w:rPr>
                <w:rFonts w:ascii="Source Sans Pro" w:hAnsi="Source Sans Pro"/>
                <w:b w:val="0"/>
                <w:i/>
                <w:color w:val="575757"/>
                <w:sz w:val="20"/>
                <w:lang w:val="it-IT"/>
              </w:rPr>
            </w:pPr>
            <w:r w:rsidRPr="00905AF5">
              <w:rPr>
                <w:rFonts w:ascii="Source Sans Pro" w:hAnsi="Source Sans Pro"/>
                <w:b w:val="0"/>
                <w:i/>
                <w:color w:val="575757"/>
                <w:sz w:val="20"/>
                <w:lang w:val="it-IT"/>
              </w:rPr>
              <w:t>(Debito nel modello finanziario EUCF</w:t>
            </w:r>
            <w:r w:rsidR="003910CA" w:rsidRPr="00905AF5">
              <w:rPr>
                <w:rFonts w:ascii="Source Sans Pro" w:hAnsi="Source Sans Pro"/>
                <w:b w:val="0"/>
                <w:i/>
                <w:color w:val="575757"/>
                <w:sz w:val="20"/>
                <w:lang w:val="it-IT"/>
              </w:rPr>
              <w:t xml:space="preserve"> Excel</w:t>
            </w:r>
            <w:r w:rsidRPr="00905AF5">
              <w:rPr>
                <w:rFonts w:ascii="Source Sans Pro" w:hAnsi="Source Sans Pro"/>
                <w:b w:val="0"/>
                <w:i/>
                <w:color w:val="575757"/>
                <w:sz w:val="20"/>
                <w:lang w:val="it-IT"/>
              </w:rPr>
              <w:t>)</w:t>
            </w:r>
          </w:p>
        </w:tc>
        <w:tc>
          <w:tcPr>
            <w:tcW w:w="1843" w:type="dxa"/>
            <w:gridSpan w:val="2"/>
            <w:shd w:val="clear" w:color="auto" w:fill="auto"/>
          </w:tcPr>
          <w:p w14:paraId="170E78C5" w14:textId="77777777" w:rsidR="002A74D6" w:rsidRPr="00905AF5" w:rsidRDefault="002A74D6" w:rsidP="002A74D6">
            <w:pPr>
              <w:spacing w:before="60" w:after="60"/>
              <w:ind w:right="193"/>
              <w:jc w:val="left"/>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tcPr>
          <w:p w14:paraId="213BD3E4" w14:textId="168C353E" w:rsidR="002A74D6" w:rsidRPr="00905AF5" w:rsidRDefault="002A74D6" w:rsidP="002A74D6">
            <w:pPr>
              <w:spacing w:before="60" w:after="60"/>
              <w:ind w:right="193"/>
              <w:jc w:val="left"/>
              <w:rPr>
                <w:b w:val="0"/>
                <w:sz w:val="22"/>
                <w:lang w:val="it-IT"/>
              </w:rPr>
            </w:pPr>
            <w:r w:rsidRPr="00905AF5">
              <w:rPr>
                <w:rFonts w:ascii="Source Sans Pro" w:hAnsi="Source Sans Pro"/>
                <w:b w:val="0"/>
                <w:color w:val="575757"/>
                <w:sz w:val="22"/>
                <w:lang w:val="it-IT"/>
              </w:rPr>
              <w:t>% del totale dei finanziamenti privati rimborsabili</w:t>
            </w:r>
          </w:p>
        </w:tc>
      </w:tr>
      <w:tr w:rsidR="00265BE1" w:rsidRPr="00905AF5" w14:paraId="2EE87EA2" w14:textId="77777777" w:rsidTr="00C77FEB">
        <w:trPr>
          <w:gridAfter w:val="1"/>
          <w:wAfter w:w="6" w:type="dxa"/>
          <w:trHeight w:val="423"/>
        </w:trPr>
        <w:tc>
          <w:tcPr>
            <w:tcW w:w="5098" w:type="dxa"/>
            <w:gridSpan w:val="2"/>
            <w:shd w:val="clear" w:color="auto" w:fill="auto"/>
          </w:tcPr>
          <w:p w14:paraId="2E9035ED" w14:textId="6D719A70" w:rsidR="00265BE1" w:rsidRPr="00905AF5" w:rsidRDefault="00265BE1" w:rsidP="00265BE1">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t>Fondi di investimento/investimenti istituzionali</w:t>
            </w:r>
          </w:p>
          <w:p w14:paraId="23C9855C" w14:textId="2D5BD40D" w:rsidR="00265BE1" w:rsidRPr="00905AF5" w:rsidRDefault="00265BE1" w:rsidP="00265BE1">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0"/>
                <w:lang w:val="it-IT"/>
              </w:rPr>
              <w:t>(Il patrimonio netto nel modello finanziario EUCF</w:t>
            </w:r>
            <w:r w:rsidR="009933E7" w:rsidRPr="00905AF5">
              <w:rPr>
                <w:rFonts w:ascii="Source Sans Pro" w:hAnsi="Source Sans Pro"/>
                <w:b w:val="0"/>
                <w:i/>
                <w:color w:val="575757"/>
                <w:sz w:val="20"/>
                <w:lang w:val="it-IT"/>
              </w:rPr>
              <w:t xml:space="preserve"> Excel</w:t>
            </w:r>
            <w:r w:rsidRPr="00905AF5">
              <w:rPr>
                <w:rFonts w:ascii="Source Sans Pro" w:hAnsi="Source Sans Pro"/>
                <w:b w:val="0"/>
                <w:i/>
                <w:color w:val="575757"/>
                <w:sz w:val="20"/>
                <w:lang w:val="it-IT"/>
              </w:rPr>
              <w:t>)</w:t>
            </w:r>
          </w:p>
        </w:tc>
        <w:tc>
          <w:tcPr>
            <w:tcW w:w="1843" w:type="dxa"/>
            <w:gridSpan w:val="2"/>
            <w:shd w:val="clear" w:color="auto" w:fill="auto"/>
          </w:tcPr>
          <w:p w14:paraId="050DD086" w14:textId="77777777" w:rsidR="00265BE1" w:rsidRPr="00905AF5" w:rsidRDefault="00265BE1" w:rsidP="00265BE1">
            <w:pPr>
              <w:spacing w:before="60" w:after="60"/>
              <w:ind w:right="193"/>
              <w:jc w:val="left"/>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tcPr>
          <w:p w14:paraId="7E055DB2" w14:textId="21584930" w:rsidR="00265BE1" w:rsidRPr="00905AF5" w:rsidRDefault="00265BE1" w:rsidP="00265BE1">
            <w:pPr>
              <w:spacing w:before="60" w:after="60"/>
              <w:ind w:right="193"/>
              <w:jc w:val="left"/>
              <w:rPr>
                <w:b w:val="0"/>
                <w:sz w:val="22"/>
                <w:lang w:val="it-IT"/>
              </w:rPr>
            </w:pPr>
            <w:r w:rsidRPr="00905AF5">
              <w:rPr>
                <w:rFonts w:ascii="Source Sans Pro" w:hAnsi="Source Sans Pro"/>
                <w:b w:val="0"/>
                <w:color w:val="575757"/>
                <w:sz w:val="22"/>
                <w:lang w:val="it-IT"/>
              </w:rPr>
              <w:t>% del totale dei finanziamenti privati rimborsabili</w:t>
            </w:r>
          </w:p>
        </w:tc>
      </w:tr>
      <w:tr w:rsidR="00265BE1" w:rsidRPr="00905AF5" w14:paraId="75CB492F" w14:textId="77777777" w:rsidTr="00C77FEB">
        <w:trPr>
          <w:gridAfter w:val="1"/>
          <w:wAfter w:w="6" w:type="dxa"/>
          <w:trHeight w:val="565"/>
        </w:trPr>
        <w:tc>
          <w:tcPr>
            <w:tcW w:w="5098" w:type="dxa"/>
            <w:gridSpan w:val="2"/>
            <w:shd w:val="clear" w:color="auto" w:fill="auto"/>
          </w:tcPr>
          <w:p w14:paraId="4023EFF6" w14:textId="57DC98C1" w:rsidR="00265BE1" w:rsidRPr="00905AF5" w:rsidRDefault="00265BE1" w:rsidP="00265BE1">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lastRenderedPageBreak/>
              <w:t>Investitori/finanziatori privati (compresi i cittadini)</w:t>
            </w:r>
          </w:p>
          <w:p w14:paraId="284EE831" w14:textId="36E2B3A4" w:rsidR="00265BE1" w:rsidRPr="00905AF5" w:rsidRDefault="00265BE1" w:rsidP="00265BE1">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0"/>
                <w:lang w:val="it-IT"/>
              </w:rPr>
              <w:t>(Il patrimonio netto nel modello finanziario EUCF</w:t>
            </w:r>
            <w:r w:rsidR="009933E7" w:rsidRPr="00905AF5">
              <w:rPr>
                <w:rFonts w:ascii="Source Sans Pro" w:hAnsi="Source Sans Pro"/>
                <w:b w:val="0"/>
                <w:i/>
                <w:color w:val="575757"/>
                <w:sz w:val="20"/>
                <w:lang w:val="it-IT"/>
              </w:rPr>
              <w:t xml:space="preserve"> Excel</w:t>
            </w:r>
            <w:r w:rsidRPr="00905AF5">
              <w:rPr>
                <w:rFonts w:ascii="Source Sans Pro" w:hAnsi="Source Sans Pro"/>
                <w:b w:val="0"/>
                <w:i/>
                <w:color w:val="575757"/>
                <w:sz w:val="20"/>
                <w:lang w:val="it-IT"/>
              </w:rPr>
              <w:t>)</w:t>
            </w:r>
          </w:p>
        </w:tc>
        <w:tc>
          <w:tcPr>
            <w:tcW w:w="1843" w:type="dxa"/>
            <w:gridSpan w:val="2"/>
            <w:shd w:val="clear" w:color="auto" w:fill="auto"/>
          </w:tcPr>
          <w:p w14:paraId="762E6362" w14:textId="77777777" w:rsidR="00265BE1" w:rsidRPr="00905AF5" w:rsidRDefault="00265BE1" w:rsidP="00265BE1">
            <w:pPr>
              <w:spacing w:before="60" w:after="60"/>
              <w:ind w:right="193"/>
              <w:jc w:val="left"/>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tcPr>
          <w:p w14:paraId="6CA7A0A8" w14:textId="52FC7D52" w:rsidR="00265BE1" w:rsidRPr="00905AF5" w:rsidRDefault="00265BE1" w:rsidP="00265BE1">
            <w:pPr>
              <w:spacing w:before="60" w:after="60"/>
              <w:ind w:right="193"/>
              <w:jc w:val="left"/>
              <w:rPr>
                <w:b w:val="0"/>
                <w:sz w:val="22"/>
                <w:lang w:val="it-IT"/>
              </w:rPr>
            </w:pPr>
            <w:r w:rsidRPr="00905AF5">
              <w:rPr>
                <w:rFonts w:ascii="Source Sans Pro" w:hAnsi="Source Sans Pro"/>
                <w:b w:val="0"/>
                <w:color w:val="575757"/>
                <w:sz w:val="22"/>
                <w:lang w:val="it-IT"/>
              </w:rPr>
              <w:t>% del totale dei finanziamenti privati rimborsabili</w:t>
            </w:r>
          </w:p>
        </w:tc>
      </w:tr>
      <w:tr w:rsidR="00265BE1" w:rsidRPr="00905AF5" w14:paraId="22592E73" w14:textId="77777777" w:rsidTr="00C77FEB">
        <w:trPr>
          <w:gridAfter w:val="1"/>
          <w:wAfter w:w="6" w:type="dxa"/>
          <w:trHeight w:val="574"/>
        </w:trPr>
        <w:tc>
          <w:tcPr>
            <w:tcW w:w="5098" w:type="dxa"/>
            <w:gridSpan w:val="2"/>
            <w:shd w:val="clear" w:color="auto" w:fill="auto"/>
          </w:tcPr>
          <w:p w14:paraId="55E21C05" w14:textId="77777777" w:rsidR="00265BE1" w:rsidRPr="00905AF5" w:rsidRDefault="00265BE1" w:rsidP="00265BE1">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t>Altro (specificare di seguito)</w:t>
            </w:r>
          </w:p>
        </w:tc>
        <w:tc>
          <w:tcPr>
            <w:tcW w:w="1843" w:type="dxa"/>
            <w:gridSpan w:val="2"/>
            <w:shd w:val="clear" w:color="auto" w:fill="auto"/>
          </w:tcPr>
          <w:p w14:paraId="5E59D863" w14:textId="77777777" w:rsidR="00265BE1" w:rsidRPr="00905AF5" w:rsidRDefault="00265BE1" w:rsidP="00265BE1">
            <w:pPr>
              <w:spacing w:before="60" w:after="60"/>
              <w:ind w:right="193"/>
              <w:jc w:val="left"/>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tcPr>
          <w:p w14:paraId="37CF2F5F" w14:textId="3B60862F" w:rsidR="00265BE1" w:rsidRPr="00905AF5" w:rsidRDefault="00265BE1" w:rsidP="00265BE1">
            <w:pPr>
              <w:spacing w:before="60" w:after="60"/>
              <w:ind w:right="193"/>
              <w:jc w:val="left"/>
              <w:rPr>
                <w:b w:val="0"/>
                <w:sz w:val="22"/>
                <w:lang w:val="it-IT"/>
              </w:rPr>
            </w:pPr>
            <w:r w:rsidRPr="00905AF5">
              <w:rPr>
                <w:rFonts w:ascii="Source Sans Pro" w:hAnsi="Source Sans Pro"/>
                <w:b w:val="0"/>
                <w:color w:val="575757"/>
                <w:sz w:val="22"/>
                <w:lang w:val="it-IT"/>
              </w:rPr>
              <w:t>% del totale dei finanziamenti privati rimborsabili</w:t>
            </w:r>
          </w:p>
        </w:tc>
      </w:tr>
      <w:tr w:rsidR="00265BE1" w:rsidRPr="00905AF5" w14:paraId="0837971B" w14:textId="77777777" w:rsidTr="00C77FEB">
        <w:trPr>
          <w:trHeight w:val="568"/>
        </w:trPr>
        <w:tc>
          <w:tcPr>
            <w:tcW w:w="9932" w:type="dxa"/>
            <w:gridSpan w:val="8"/>
            <w:shd w:val="clear" w:color="auto" w:fill="auto"/>
          </w:tcPr>
          <w:p w14:paraId="5257AA92" w14:textId="325482AC" w:rsidR="00265BE1" w:rsidRPr="00905AF5" w:rsidRDefault="00265BE1" w:rsidP="00265BE1">
            <w:pPr>
              <w:spacing w:before="60" w:after="60"/>
              <w:ind w:right="193"/>
              <w:jc w:val="both"/>
              <w:rPr>
                <w:rFonts w:ascii="Source Sans Pro" w:hAnsi="Source Sans Pro"/>
                <w:b w:val="0"/>
                <w:i/>
                <w:color w:val="575757"/>
                <w:sz w:val="22"/>
                <w:lang w:val="it-IT"/>
              </w:rPr>
            </w:pPr>
            <w:r w:rsidRPr="00905AF5">
              <w:rPr>
                <w:rFonts w:ascii="Source Sans Pro" w:hAnsi="Source Sans Pro"/>
                <w:b w:val="0"/>
                <w:i/>
                <w:color w:val="575757"/>
                <w:sz w:val="22"/>
                <w:lang w:val="it-IT"/>
              </w:rPr>
              <w:t>Altre fonti di finanziamento privato rimborsabile: ……………</w:t>
            </w:r>
          </w:p>
        </w:tc>
      </w:tr>
      <w:tr w:rsidR="00265BE1" w:rsidRPr="00905AF5" w14:paraId="31D7F18B" w14:textId="77777777" w:rsidTr="00C77FEB">
        <w:trPr>
          <w:gridAfter w:val="1"/>
          <w:wAfter w:w="6" w:type="dxa"/>
          <w:trHeight w:val="568"/>
        </w:trPr>
        <w:tc>
          <w:tcPr>
            <w:tcW w:w="5098" w:type="dxa"/>
            <w:gridSpan w:val="2"/>
            <w:shd w:val="clear" w:color="auto" w:fill="EFF9FF"/>
          </w:tcPr>
          <w:p w14:paraId="5B7246A3" w14:textId="0FF2175A" w:rsidR="00265BE1" w:rsidRPr="00905AF5" w:rsidRDefault="00265BE1" w:rsidP="00265BE1">
            <w:pPr>
              <w:spacing w:before="60" w:after="60"/>
              <w:ind w:right="193"/>
              <w:jc w:val="both"/>
              <w:rPr>
                <w:rFonts w:ascii="Source Sans Pro" w:hAnsi="Source Sans Pro"/>
                <w:i/>
                <w:color w:val="575757"/>
                <w:sz w:val="22"/>
                <w:lang w:val="it-IT"/>
              </w:rPr>
            </w:pPr>
            <w:r w:rsidRPr="00905AF5">
              <w:rPr>
                <w:rFonts w:ascii="Source Sans Pro" w:hAnsi="Source Sans Pro"/>
                <w:i/>
                <w:color w:val="575757"/>
                <w:sz w:val="22"/>
                <w:lang w:val="it-IT"/>
              </w:rPr>
              <w:t>Fonti pubbliche di finanziamento rimborsabili</w:t>
            </w:r>
          </w:p>
        </w:tc>
        <w:tc>
          <w:tcPr>
            <w:tcW w:w="1843" w:type="dxa"/>
            <w:gridSpan w:val="2"/>
            <w:shd w:val="clear" w:color="auto" w:fill="EFF9FF"/>
          </w:tcPr>
          <w:p w14:paraId="4A0CC337" w14:textId="5D50BA99" w:rsidR="00265BE1" w:rsidRPr="00905AF5" w:rsidRDefault="00265BE1" w:rsidP="00265BE1">
            <w:pPr>
              <w:spacing w:before="60" w:after="60"/>
              <w:ind w:right="193"/>
              <w:jc w:val="both"/>
              <w:rPr>
                <w:rFonts w:ascii="Source Sans Pro" w:hAnsi="Source Sans Pro"/>
                <w:i/>
                <w:color w:val="575757"/>
                <w:sz w:val="22"/>
                <w:lang w:val="it-IT"/>
              </w:rPr>
            </w:pPr>
            <w:r w:rsidRPr="00905AF5">
              <w:rPr>
                <w:rFonts w:ascii="Source Sans Pro" w:hAnsi="Source Sans Pro"/>
                <w:i/>
                <w:color w:val="575757"/>
                <w:sz w:val="22"/>
                <w:lang w:val="it-IT"/>
              </w:rPr>
              <w:t>euro</w:t>
            </w:r>
          </w:p>
        </w:tc>
        <w:tc>
          <w:tcPr>
            <w:tcW w:w="2985" w:type="dxa"/>
            <w:gridSpan w:val="3"/>
            <w:shd w:val="clear" w:color="auto" w:fill="EFF9FF"/>
          </w:tcPr>
          <w:p w14:paraId="754D4EE1" w14:textId="30484FBD" w:rsidR="00265BE1" w:rsidRPr="00905AF5" w:rsidRDefault="00265BE1" w:rsidP="00265BE1">
            <w:pPr>
              <w:spacing w:before="60" w:after="60"/>
              <w:ind w:right="193"/>
              <w:jc w:val="both"/>
              <w:rPr>
                <w:rFonts w:ascii="Source Sans Pro" w:hAnsi="Source Sans Pro"/>
                <w:i/>
                <w:color w:val="575757"/>
                <w:sz w:val="22"/>
                <w:lang w:val="it-IT"/>
              </w:rPr>
            </w:pPr>
            <w:r w:rsidRPr="00905AF5">
              <w:rPr>
                <w:rFonts w:ascii="Source Sans Pro" w:hAnsi="Source Sans Pro"/>
                <w:i/>
                <w:color w:val="575757"/>
                <w:sz w:val="22"/>
                <w:lang w:val="it-IT"/>
              </w:rPr>
              <w:t>% del totale delle fonti di finanziamento rimborsabili</w:t>
            </w:r>
          </w:p>
        </w:tc>
      </w:tr>
      <w:tr w:rsidR="00265BE1" w:rsidRPr="00905AF5" w14:paraId="2F785AD0" w14:textId="77777777" w:rsidTr="00C77FEB">
        <w:trPr>
          <w:gridAfter w:val="1"/>
          <w:wAfter w:w="6" w:type="dxa"/>
          <w:trHeight w:val="568"/>
        </w:trPr>
        <w:tc>
          <w:tcPr>
            <w:tcW w:w="5098" w:type="dxa"/>
            <w:gridSpan w:val="2"/>
            <w:shd w:val="clear" w:color="auto" w:fill="FFFFFF" w:themeFill="background1"/>
          </w:tcPr>
          <w:p w14:paraId="4FA6299B" w14:textId="77777777" w:rsidR="00265BE1" w:rsidRPr="00905AF5" w:rsidRDefault="00265BE1" w:rsidP="008F4110">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t>Banche di sviluppo nazionali/regionali</w:t>
            </w:r>
          </w:p>
          <w:p w14:paraId="5D21CDC8" w14:textId="321267E8" w:rsidR="00265BE1" w:rsidRPr="00905AF5" w:rsidRDefault="00265BE1" w:rsidP="008F4110">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0"/>
                <w:lang w:val="it-IT"/>
              </w:rPr>
              <w:t>(Debito nel modello finanziario EUCF</w:t>
            </w:r>
            <w:r w:rsidR="0007411C" w:rsidRPr="00905AF5">
              <w:rPr>
                <w:rFonts w:ascii="Source Sans Pro" w:hAnsi="Source Sans Pro"/>
                <w:b w:val="0"/>
                <w:i/>
                <w:color w:val="575757"/>
                <w:sz w:val="20"/>
                <w:lang w:val="it-IT"/>
              </w:rPr>
              <w:t xml:space="preserve"> Excel</w:t>
            </w:r>
            <w:r w:rsidRPr="00905AF5">
              <w:rPr>
                <w:rFonts w:ascii="Source Sans Pro" w:hAnsi="Source Sans Pro"/>
                <w:b w:val="0"/>
                <w:i/>
                <w:color w:val="575757"/>
                <w:sz w:val="20"/>
                <w:lang w:val="it-IT"/>
              </w:rPr>
              <w:t>)</w:t>
            </w:r>
          </w:p>
        </w:tc>
        <w:tc>
          <w:tcPr>
            <w:tcW w:w="1843" w:type="dxa"/>
            <w:gridSpan w:val="2"/>
            <w:shd w:val="clear" w:color="auto" w:fill="FFFFFF" w:themeFill="background1"/>
          </w:tcPr>
          <w:p w14:paraId="74E04A38" w14:textId="160B90AD" w:rsidR="00265BE1" w:rsidRPr="00905AF5" w:rsidRDefault="00265BE1" w:rsidP="00265BE1">
            <w:pPr>
              <w:spacing w:before="60" w:after="60"/>
              <w:ind w:right="193"/>
              <w:jc w:val="both"/>
              <w:rPr>
                <w:rFonts w:ascii="Source Sans Pro" w:hAnsi="Source Sans Pro"/>
                <w:b w:val="0"/>
                <w:i/>
                <w:color w:val="575757"/>
                <w:sz w:val="22"/>
                <w:lang w:val="it-IT"/>
              </w:rPr>
            </w:pPr>
            <w:r w:rsidRPr="00905AF5">
              <w:rPr>
                <w:rFonts w:ascii="Source Sans Pro" w:hAnsi="Source Sans Pro"/>
                <w:b w:val="0"/>
                <w:i/>
                <w:color w:val="575757"/>
                <w:sz w:val="22"/>
                <w:lang w:val="it-IT"/>
              </w:rPr>
              <w:t>euro</w:t>
            </w:r>
          </w:p>
        </w:tc>
        <w:tc>
          <w:tcPr>
            <w:tcW w:w="2985" w:type="dxa"/>
            <w:gridSpan w:val="3"/>
            <w:shd w:val="clear" w:color="auto" w:fill="FFFFFF" w:themeFill="background1"/>
          </w:tcPr>
          <w:p w14:paraId="5B8C4678" w14:textId="2DBC44AA" w:rsidR="00265BE1" w:rsidRPr="00905AF5" w:rsidRDefault="00265BE1" w:rsidP="00C77FEB">
            <w:pPr>
              <w:spacing w:before="60" w:after="60"/>
              <w:ind w:right="193"/>
              <w:jc w:val="left"/>
              <w:rPr>
                <w:rFonts w:ascii="Source Sans Pro" w:hAnsi="Source Sans Pro"/>
                <w:b w:val="0"/>
                <w:color w:val="575757"/>
                <w:sz w:val="22"/>
                <w:lang w:val="it-IT"/>
              </w:rPr>
            </w:pPr>
            <w:r w:rsidRPr="00905AF5">
              <w:rPr>
                <w:rFonts w:ascii="Source Sans Pro" w:hAnsi="Source Sans Pro"/>
                <w:b w:val="0"/>
                <w:color w:val="575757"/>
                <w:sz w:val="22"/>
                <w:lang w:val="it-IT"/>
              </w:rPr>
              <w:t>% del totale dei finanziamenti pubblici rimborsabili</w:t>
            </w:r>
          </w:p>
        </w:tc>
      </w:tr>
      <w:tr w:rsidR="00265BE1" w:rsidRPr="00905AF5" w14:paraId="0C4265BA" w14:textId="77777777" w:rsidTr="00C77FEB">
        <w:trPr>
          <w:gridAfter w:val="1"/>
          <w:wAfter w:w="6" w:type="dxa"/>
          <w:trHeight w:val="568"/>
        </w:trPr>
        <w:tc>
          <w:tcPr>
            <w:tcW w:w="5098" w:type="dxa"/>
            <w:gridSpan w:val="2"/>
            <w:shd w:val="clear" w:color="auto" w:fill="FFFFFF" w:themeFill="background1"/>
          </w:tcPr>
          <w:p w14:paraId="688880A1" w14:textId="77777777" w:rsidR="00265BE1" w:rsidRPr="00905AF5" w:rsidRDefault="00265BE1" w:rsidP="008F4110">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t>Banche multilaterali/Istituzioni finanziarie internazionali</w:t>
            </w:r>
          </w:p>
          <w:p w14:paraId="7583203D" w14:textId="0728F425" w:rsidR="00265BE1" w:rsidRPr="00905AF5" w:rsidRDefault="00265BE1" w:rsidP="008F4110">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0"/>
                <w:lang w:val="it-IT"/>
              </w:rPr>
              <w:t>(Debito nel modello finanziario EUCF</w:t>
            </w:r>
            <w:r w:rsidR="0007411C" w:rsidRPr="00905AF5">
              <w:rPr>
                <w:rFonts w:ascii="Source Sans Pro" w:hAnsi="Source Sans Pro"/>
                <w:b w:val="0"/>
                <w:i/>
                <w:color w:val="575757"/>
                <w:sz w:val="20"/>
                <w:lang w:val="it-IT"/>
              </w:rPr>
              <w:t xml:space="preserve"> Excel</w:t>
            </w:r>
            <w:r w:rsidRPr="00905AF5">
              <w:rPr>
                <w:rFonts w:ascii="Source Sans Pro" w:hAnsi="Source Sans Pro"/>
                <w:b w:val="0"/>
                <w:i/>
                <w:color w:val="575757"/>
                <w:sz w:val="20"/>
                <w:lang w:val="it-IT"/>
              </w:rPr>
              <w:t>)</w:t>
            </w:r>
          </w:p>
        </w:tc>
        <w:tc>
          <w:tcPr>
            <w:tcW w:w="1843" w:type="dxa"/>
            <w:gridSpan w:val="2"/>
            <w:shd w:val="clear" w:color="auto" w:fill="FFFFFF" w:themeFill="background1"/>
          </w:tcPr>
          <w:p w14:paraId="4278B4A1" w14:textId="7B53FCAF" w:rsidR="00265BE1" w:rsidRPr="00905AF5" w:rsidRDefault="00265BE1" w:rsidP="00265BE1">
            <w:pPr>
              <w:spacing w:before="60" w:after="60"/>
              <w:ind w:right="193"/>
              <w:jc w:val="both"/>
              <w:rPr>
                <w:rFonts w:ascii="Source Sans Pro" w:hAnsi="Source Sans Pro"/>
                <w:b w:val="0"/>
                <w:i/>
                <w:color w:val="575757"/>
                <w:sz w:val="22"/>
                <w:lang w:val="it-IT"/>
              </w:rPr>
            </w:pPr>
            <w:r w:rsidRPr="00905AF5">
              <w:rPr>
                <w:rFonts w:ascii="Source Sans Pro" w:hAnsi="Source Sans Pro"/>
                <w:b w:val="0"/>
                <w:i/>
                <w:color w:val="575757"/>
                <w:sz w:val="22"/>
                <w:lang w:val="it-IT"/>
              </w:rPr>
              <w:t>euro</w:t>
            </w:r>
          </w:p>
        </w:tc>
        <w:tc>
          <w:tcPr>
            <w:tcW w:w="2985" w:type="dxa"/>
            <w:gridSpan w:val="3"/>
            <w:shd w:val="clear" w:color="auto" w:fill="FFFFFF" w:themeFill="background1"/>
          </w:tcPr>
          <w:p w14:paraId="2BB650B1" w14:textId="01089949" w:rsidR="00265BE1" w:rsidRPr="00905AF5" w:rsidRDefault="00265BE1" w:rsidP="00C77FEB">
            <w:pPr>
              <w:spacing w:before="60" w:after="60"/>
              <w:ind w:right="193"/>
              <w:jc w:val="left"/>
              <w:rPr>
                <w:rFonts w:ascii="Source Sans Pro" w:hAnsi="Source Sans Pro"/>
                <w:b w:val="0"/>
                <w:color w:val="575757"/>
                <w:sz w:val="22"/>
                <w:lang w:val="it-IT"/>
              </w:rPr>
            </w:pPr>
            <w:r w:rsidRPr="00905AF5">
              <w:rPr>
                <w:rFonts w:ascii="Source Sans Pro" w:hAnsi="Source Sans Pro"/>
                <w:b w:val="0"/>
                <w:color w:val="575757"/>
                <w:sz w:val="22"/>
                <w:lang w:val="it-IT"/>
              </w:rPr>
              <w:t>% del totale dei finanziamenti pubblici rimborsabili</w:t>
            </w:r>
            <w:r w:rsidRPr="00905AF5" w:rsidDel="00265BE1">
              <w:rPr>
                <w:rFonts w:ascii="Source Sans Pro" w:hAnsi="Source Sans Pro"/>
                <w:b w:val="0"/>
                <w:color w:val="575757"/>
                <w:sz w:val="22"/>
                <w:lang w:val="it-IT"/>
              </w:rPr>
              <w:t xml:space="preserve"> </w:t>
            </w:r>
          </w:p>
        </w:tc>
      </w:tr>
      <w:tr w:rsidR="00265BE1" w:rsidRPr="00905AF5" w14:paraId="4208E02F" w14:textId="77777777" w:rsidTr="00C77FEB">
        <w:trPr>
          <w:gridAfter w:val="1"/>
          <w:wAfter w:w="6" w:type="dxa"/>
          <w:trHeight w:val="568"/>
        </w:trPr>
        <w:tc>
          <w:tcPr>
            <w:tcW w:w="5098" w:type="dxa"/>
            <w:gridSpan w:val="2"/>
            <w:shd w:val="clear" w:color="auto" w:fill="FFFFFF" w:themeFill="background1"/>
          </w:tcPr>
          <w:p w14:paraId="546083BD" w14:textId="076254DB" w:rsidR="00265BE1" w:rsidRPr="00905AF5" w:rsidRDefault="00265BE1" w:rsidP="008F4110">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t>Altro (specificare di seguito)</w:t>
            </w:r>
          </w:p>
        </w:tc>
        <w:tc>
          <w:tcPr>
            <w:tcW w:w="1843" w:type="dxa"/>
            <w:gridSpan w:val="2"/>
            <w:shd w:val="clear" w:color="auto" w:fill="FFFFFF" w:themeFill="background1"/>
          </w:tcPr>
          <w:p w14:paraId="15AABB69" w14:textId="4947C8BE" w:rsidR="00265BE1" w:rsidRPr="00905AF5" w:rsidRDefault="00265BE1" w:rsidP="00265BE1">
            <w:pPr>
              <w:spacing w:before="60" w:after="60"/>
              <w:ind w:right="193"/>
              <w:jc w:val="both"/>
              <w:rPr>
                <w:rFonts w:ascii="Source Sans Pro" w:hAnsi="Source Sans Pro"/>
                <w:b w:val="0"/>
                <w:i/>
                <w:color w:val="575757"/>
                <w:sz w:val="22"/>
                <w:lang w:val="it-IT"/>
              </w:rPr>
            </w:pPr>
            <w:r w:rsidRPr="00905AF5">
              <w:rPr>
                <w:rFonts w:ascii="Source Sans Pro" w:hAnsi="Source Sans Pro"/>
                <w:b w:val="0"/>
                <w:i/>
                <w:color w:val="575757"/>
                <w:sz w:val="22"/>
                <w:lang w:val="it-IT"/>
              </w:rPr>
              <w:t>euro</w:t>
            </w:r>
          </w:p>
        </w:tc>
        <w:tc>
          <w:tcPr>
            <w:tcW w:w="2985" w:type="dxa"/>
            <w:gridSpan w:val="3"/>
            <w:shd w:val="clear" w:color="auto" w:fill="FFFFFF" w:themeFill="background1"/>
          </w:tcPr>
          <w:p w14:paraId="51E46523" w14:textId="41ED41B0" w:rsidR="00265BE1" w:rsidRPr="00905AF5" w:rsidRDefault="00265BE1" w:rsidP="00C77FEB">
            <w:pPr>
              <w:spacing w:before="60" w:after="60"/>
              <w:ind w:right="193"/>
              <w:jc w:val="left"/>
              <w:rPr>
                <w:rFonts w:ascii="Source Sans Pro" w:hAnsi="Source Sans Pro"/>
                <w:b w:val="0"/>
                <w:color w:val="575757"/>
                <w:sz w:val="22"/>
                <w:lang w:val="it-IT"/>
              </w:rPr>
            </w:pPr>
            <w:r w:rsidRPr="00905AF5">
              <w:rPr>
                <w:rFonts w:ascii="Source Sans Pro" w:hAnsi="Source Sans Pro"/>
                <w:b w:val="0"/>
                <w:color w:val="575757"/>
                <w:sz w:val="22"/>
                <w:lang w:val="it-IT"/>
              </w:rPr>
              <w:t>% del totale dei finanziamenti pubblici rimborsabili</w:t>
            </w:r>
            <w:r w:rsidRPr="00905AF5" w:rsidDel="00265BE1">
              <w:rPr>
                <w:rFonts w:ascii="Source Sans Pro" w:hAnsi="Source Sans Pro"/>
                <w:b w:val="0"/>
                <w:color w:val="575757"/>
                <w:sz w:val="22"/>
                <w:lang w:val="it-IT"/>
              </w:rPr>
              <w:t xml:space="preserve"> </w:t>
            </w:r>
          </w:p>
        </w:tc>
      </w:tr>
      <w:tr w:rsidR="00265BE1" w:rsidRPr="00905AF5" w14:paraId="2D170F11" w14:textId="77777777" w:rsidTr="00C77FEB">
        <w:trPr>
          <w:gridAfter w:val="1"/>
          <w:wAfter w:w="6" w:type="dxa"/>
          <w:trHeight w:val="568"/>
        </w:trPr>
        <w:tc>
          <w:tcPr>
            <w:tcW w:w="9926" w:type="dxa"/>
            <w:gridSpan w:val="7"/>
            <w:shd w:val="clear" w:color="auto" w:fill="FFFFFF" w:themeFill="background1"/>
          </w:tcPr>
          <w:p w14:paraId="29E0B89C" w14:textId="00181E0D" w:rsidR="00265BE1" w:rsidRPr="00905AF5" w:rsidRDefault="00265BE1" w:rsidP="00265BE1">
            <w:pPr>
              <w:spacing w:before="60" w:after="60"/>
              <w:ind w:right="193"/>
              <w:jc w:val="both"/>
              <w:rPr>
                <w:rFonts w:ascii="Source Sans Pro" w:hAnsi="Source Sans Pro"/>
                <w:b w:val="0"/>
                <w:i/>
                <w:color w:val="575757"/>
                <w:sz w:val="22"/>
                <w:lang w:val="it-IT"/>
              </w:rPr>
            </w:pPr>
            <w:r w:rsidRPr="00905AF5">
              <w:rPr>
                <w:rFonts w:ascii="Source Sans Pro" w:hAnsi="Source Sans Pro"/>
                <w:b w:val="0"/>
                <w:i/>
                <w:color w:val="575757"/>
                <w:sz w:val="22"/>
                <w:lang w:val="it-IT"/>
              </w:rPr>
              <w:t>Altre fonti di finanziamento pubblico rimborsabile: ……………</w:t>
            </w:r>
          </w:p>
        </w:tc>
      </w:tr>
    </w:tbl>
    <w:p w14:paraId="6E0B05F3" w14:textId="72CCF85D" w:rsidR="00C83FBC" w:rsidRPr="00905AF5" w:rsidRDefault="00C83FBC" w:rsidP="002A74D6">
      <w:pPr>
        <w:jc w:val="both"/>
        <w:rPr>
          <w:lang w:val="it-IT"/>
        </w:rPr>
      </w:pPr>
    </w:p>
    <w:p w14:paraId="28E6C2EB" w14:textId="77777777" w:rsidR="00C83FBC" w:rsidRPr="00905AF5" w:rsidRDefault="00C83FBC" w:rsidP="00C83FBC">
      <w:pPr>
        <w:jc w:val="both"/>
        <w:rPr>
          <w:lang w:val="it-IT"/>
        </w:rPr>
        <w:sectPr w:rsidR="00C83FBC" w:rsidRPr="00905AF5" w:rsidSect="00C83FBC">
          <w:headerReference w:type="default" r:id="rId42"/>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905AF5" w14:paraId="07AAE655" w14:textId="77777777" w:rsidTr="001318A0">
        <w:tc>
          <w:tcPr>
            <w:tcW w:w="14390" w:type="dxa"/>
            <w:gridSpan w:val="7"/>
            <w:shd w:val="clear" w:color="auto" w:fill="A3DCFF"/>
          </w:tcPr>
          <w:p w14:paraId="404A9109" w14:textId="4E91A35B" w:rsidR="00C83FBC" w:rsidRPr="00905AF5" w:rsidRDefault="00C83FBC" w:rsidP="00585C55">
            <w:pPr>
              <w:pStyle w:val="berschrift2"/>
              <w:spacing w:before="120" w:after="120"/>
              <w:ind w:left="578" w:hanging="578"/>
              <w:jc w:val="left"/>
              <w:outlineLvl w:val="1"/>
              <w:rPr>
                <w:lang w:val="it-IT"/>
              </w:rPr>
            </w:pPr>
            <w:bookmarkStart w:id="100" w:name="_Toc134024324"/>
            <w:bookmarkStart w:id="101" w:name="_Toc144117634"/>
            <w:r w:rsidRPr="00905AF5">
              <w:rPr>
                <w:lang w:val="it-IT"/>
              </w:rPr>
              <w:lastRenderedPageBreak/>
              <w:t xml:space="preserve">Roadmap degli investimenti </w:t>
            </w:r>
            <w:bookmarkEnd w:id="100"/>
            <w:r w:rsidR="00017D60" w:rsidRPr="00905AF5">
              <w:rPr>
                <w:lang w:val="it-IT"/>
              </w:rPr>
              <w:t>– Progetto 1</w:t>
            </w:r>
            <w:bookmarkEnd w:id="101"/>
          </w:p>
        </w:tc>
      </w:tr>
      <w:tr w:rsidR="00C83FBC" w:rsidRPr="00905AF5" w14:paraId="7AA65D2E" w14:textId="77777777" w:rsidTr="00BF0FE3">
        <w:tc>
          <w:tcPr>
            <w:tcW w:w="14390" w:type="dxa"/>
            <w:gridSpan w:val="7"/>
          </w:tcPr>
          <w:p w14:paraId="4252F91C" w14:textId="67EE72D5" w:rsidR="00C83FBC" w:rsidRPr="00905AF5" w:rsidRDefault="00C83FBC" w:rsidP="00534798">
            <w:pPr>
              <w:pStyle w:val="Content"/>
              <w:spacing w:before="120" w:after="120"/>
              <w:ind w:right="116"/>
              <w:jc w:val="both"/>
              <w:rPr>
                <w:lang w:val="it-IT"/>
              </w:rPr>
            </w:pPr>
            <w:r w:rsidRPr="00905AF5">
              <w:rPr>
                <w:lang w:val="it-IT"/>
              </w:rPr>
              <w:t>Si prega di utilizzare la tabella seguente per presentare lo stato attuale e le fasi successive previste nel processo per avviare gli investimenti pianificati e attuare il progetto proposto.</w:t>
            </w:r>
          </w:p>
          <w:p w14:paraId="042B83CA" w14:textId="77777777" w:rsidR="00C83FBC" w:rsidRPr="00905AF5" w:rsidRDefault="00C83FBC" w:rsidP="00534798">
            <w:pPr>
              <w:pStyle w:val="Content"/>
              <w:numPr>
                <w:ilvl w:val="0"/>
                <w:numId w:val="48"/>
              </w:numPr>
              <w:spacing w:before="120" w:after="120"/>
              <w:ind w:right="116"/>
              <w:jc w:val="both"/>
              <w:rPr>
                <w:sz w:val="22"/>
                <w:lang w:val="it-IT"/>
              </w:rPr>
            </w:pPr>
            <w:r w:rsidRPr="00905AF5">
              <w:rPr>
                <w:sz w:val="22"/>
                <w:lang w:val="it-IT"/>
              </w:rPr>
              <w:t xml:space="preserve">La colonna </w:t>
            </w:r>
            <w:r w:rsidRPr="00905AF5">
              <w:rPr>
                <w:b/>
                <w:color w:val="0069A9" w:themeColor="text2"/>
                <w:sz w:val="22"/>
                <w:lang w:val="it-IT"/>
              </w:rPr>
              <w:t xml:space="preserve">fase di investimento </w:t>
            </w:r>
            <w:r w:rsidRPr="00905AF5">
              <w:rPr>
                <w:sz w:val="22"/>
                <w:lang w:val="it-IT"/>
              </w:rPr>
              <w:t>si riferisce alle azioni pianificate dal beneficiario per l'avvio degli investimenti pianificati e l'attuazione del progetto di investimento proposto (ad esempio pianificazione, messa in servizio, costruzione, ecc.). Ciascuna fase di investimento pianificata può essere descritta più in dettaglio nella colonna “Descrizione della fase di investimento”.</w:t>
            </w:r>
          </w:p>
          <w:p w14:paraId="146B7CFB" w14:textId="492AE025" w:rsidR="00C83FBC" w:rsidRPr="000B3678" w:rsidRDefault="00C83FBC" w:rsidP="00534798">
            <w:pPr>
              <w:pStyle w:val="Content"/>
              <w:spacing w:before="120" w:after="120"/>
              <w:ind w:right="116"/>
              <w:jc w:val="both"/>
              <w:rPr>
                <w:sz w:val="20"/>
                <w:szCs w:val="20"/>
                <w:lang w:val="it-IT"/>
              </w:rPr>
            </w:pPr>
            <w:r w:rsidRPr="000B3678">
              <w:rPr>
                <w:b/>
                <w:sz w:val="20"/>
                <w:szCs w:val="20"/>
                <w:u w:val="single"/>
                <w:lang w:val="it-IT"/>
              </w:rPr>
              <w:t>Documenti giustificativi che possono essere presentati per questa sezione</w:t>
            </w:r>
            <w:r w:rsidRPr="000B3678">
              <w:rPr>
                <w:sz w:val="20"/>
                <w:szCs w:val="20"/>
                <w:lang w:val="it-IT"/>
              </w:rPr>
              <w:t xml:space="preserve">: diagramma di </w:t>
            </w:r>
            <w:proofErr w:type="spellStart"/>
            <w:r w:rsidRPr="000B3678">
              <w:rPr>
                <w:sz w:val="20"/>
                <w:szCs w:val="20"/>
                <w:lang w:val="it-IT"/>
              </w:rPr>
              <w:t>Gantt</w:t>
            </w:r>
            <w:proofErr w:type="spellEnd"/>
            <w:r w:rsidRPr="000B3678">
              <w:rPr>
                <w:sz w:val="20"/>
                <w:szCs w:val="20"/>
                <w:lang w:val="it-IT"/>
              </w:rPr>
              <w:t>, ulteriori documenti sulla pianificazione dello sviluppo e dell'implementazione.</w:t>
            </w:r>
          </w:p>
        </w:tc>
      </w:tr>
      <w:tr w:rsidR="00E57F5E" w:rsidRPr="000B3678" w14:paraId="27B99957" w14:textId="77777777" w:rsidTr="00017D60">
        <w:tc>
          <w:tcPr>
            <w:tcW w:w="556" w:type="dxa"/>
            <w:shd w:val="clear" w:color="auto" w:fill="DDF2FF"/>
          </w:tcPr>
          <w:p w14:paraId="5B51B029" w14:textId="77777777"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w:t>
            </w:r>
          </w:p>
        </w:tc>
        <w:tc>
          <w:tcPr>
            <w:tcW w:w="2589" w:type="dxa"/>
            <w:shd w:val="clear" w:color="auto" w:fill="DDF2FF"/>
          </w:tcPr>
          <w:p w14:paraId="16352432" w14:textId="62AEA898"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Fase di investimento</w:t>
            </w:r>
          </w:p>
        </w:tc>
        <w:tc>
          <w:tcPr>
            <w:tcW w:w="3217" w:type="dxa"/>
            <w:shd w:val="clear" w:color="auto" w:fill="DDF2FF"/>
          </w:tcPr>
          <w:p w14:paraId="0FBA4126" w14:textId="77777777"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Descrizione della fase di investimento prevista</w:t>
            </w:r>
          </w:p>
        </w:tc>
        <w:tc>
          <w:tcPr>
            <w:tcW w:w="2003" w:type="dxa"/>
            <w:shd w:val="clear" w:color="auto" w:fill="DDF2FF"/>
          </w:tcPr>
          <w:p w14:paraId="7761FE02" w14:textId="77777777"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Data di inizio prevista</w:t>
            </w:r>
          </w:p>
        </w:tc>
        <w:tc>
          <w:tcPr>
            <w:tcW w:w="2003" w:type="dxa"/>
            <w:shd w:val="clear" w:color="auto" w:fill="DDF2FF"/>
          </w:tcPr>
          <w:p w14:paraId="055A7D34" w14:textId="77777777"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Data di fine prevista</w:t>
            </w:r>
          </w:p>
        </w:tc>
        <w:tc>
          <w:tcPr>
            <w:tcW w:w="1999" w:type="dxa"/>
            <w:shd w:val="clear" w:color="auto" w:fill="DDF2FF"/>
          </w:tcPr>
          <w:p w14:paraId="7B81EBB5" w14:textId="77777777"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Risultato principale</w:t>
            </w:r>
          </w:p>
        </w:tc>
        <w:tc>
          <w:tcPr>
            <w:tcW w:w="2023" w:type="dxa"/>
            <w:shd w:val="clear" w:color="auto" w:fill="DDF2FF"/>
          </w:tcPr>
          <w:p w14:paraId="423C8B52" w14:textId="77777777"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Attore responsabile</w:t>
            </w:r>
          </w:p>
        </w:tc>
      </w:tr>
      <w:tr w:rsidR="00E57F5E" w:rsidRPr="000B3678" w14:paraId="3C864A57" w14:textId="77777777" w:rsidTr="00FD21E1">
        <w:tc>
          <w:tcPr>
            <w:tcW w:w="556" w:type="dxa"/>
            <w:shd w:val="clear" w:color="auto" w:fill="F2F2F2" w:themeFill="background1" w:themeFillShade="F2"/>
          </w:tcPr>
          <w:p w14:paraId="163C5C33" w14:textId="77777777" w:rsidR="00E57F5E" w:rsidRPr="000B3678" w:rsidRDefault="00E57F5E" w:rsidP="00BF0FE3">
            <w:pPr>
              <w:pStyle w:val="Content"/>
              <w:spacing w:before="120" w:after="120"/>
              <w:rPr>
                <w:b/>
                <w:sz w:val="22"/>
                <w:lang w:val="it-IT"/>
              </w:rPr>
            </w:pPr>
            <w:r w:rsidRPr="000B3678">
              <w:rPr>
                <w:b/>
                <w:sz w:val="22"/>
                <w:lang w:val="it-IT"/>
              </w:rPr>
              <w:t>1</w:t>
            </w:r>
          </w:p>
        </w:tc>
        <w:tc>
          <w:tcPr>
            <w:tcW w:w="2589" w:type="dxa"/>
            <w:shd w:val="clear" w:color="auto" w:fill="FFFFFF" w:themeFill="background1"/>
          </w:tcPr>
          <w:p w14:paraId="2197579B" w14:textId="77777777" w:rsidR="00E57F5E" w:rsidRPr="000B3678" w:rsidRDefault="00E57F5E" w:rsidP="00BF0FE3">
            <w:pPr>
              <w:pStyle w:val="Content"/>
              <w:spacing w:before="120" w:after="120"/>
              <w:rPr>
                <w:sz w:val="22"/>
                <w:lang w:val="it-IT"/>
              </w:rPr>
            </w:pPr>
          </w:p>
        </w:tc>
        <w:tc>
          <w:tcPr>
            <w:tcW w:w="3217" w:type="dxa"/>
          </w:tcPr>
          <w:p w14:paraId="46088962" w14:textId="77777777" w:rsidR="00E57F5E" w:rsidRPr="000B3678" w:rsidRDefault="00E57F5E" w:rsidP="00BF0FE3">
            <w:pPr>
              <w:pStyle w:val="Content"/>
              <w:spacing w:before="120" w:after="120"/>
              <w:rPr>
                <w:sz w:val="22"/>
                <w:lang w:val="it-IT"/>
              </w:rPr>
            </w:pPr>
          </w:p>
        </w:tc>
        <w:tc>
          <w:tcPr>
            <w:tcW w:w="2003" w:type="dxa"/>
          </w:tcPr>
          <w:p w14:paraId="508B57A8" w14:textId="77777777" w:rsidR="00E57F5E" w:rsidRPr="000B3678" w:rsidRDefault="00E57F5E" w:rsidP="00BF0FE3">
            <w:pPr>
              <w:pStyle w:val="Content"/>
              <w:spacing w:before="120" w:after="120"/>
              <w:rPr>
                <w:sz w:val="22"/>
                <w:lang w:val="it-IT"/>
              </w:rPr>
            </w:pPr>
          </w:p>
        </w:tc>
        <w:tc>
          <w:tcPr>
            <w:tcW w:w="2003" w:type="dxa"/>
          </w:tcPr>
          <w:p w14:paraId="0CAEA6D2" w14:textId="77777777" w:rsidR="00E57F5E" w:rsidRPr="000B3678" w:rsidRDefault="00E57F5E" w:rsidP="00BF0FE3">
            <w:pPr>
              <w:pStyle w:val="Content"/>
              <w:spacing w:before="120" w:after="120"/>
              <w:rPr>
                <w:sz w:val="22"/>
                <w:lang w:val="it-IT"/>
              </w:rPr>
            </w:pPr>
          </w:p>
        </w:tc>
        <w:tc>
          <w:tcPr>
            <w:tcW w:w="1999" w:type="dxa"/>
          </w:tcPr>
          <w:p w14:paraId="23427126" w14:textId="77777777" w:rsidR="00E57F5E" w:rsidRPr="000B3678" w:rsidRDefault="00E57F5E" w:rsidP="00BF0FE3">
            <w:pPr>
              <w:pStyle w:val="Content"/>
              <w:spacing w:before="120" w:after="120"/>
              <w:rPr>
                <w:sz w:val="22"/>
                <w:lang w:val="it-IT"/>
              </w:rPr>
            </w:pPr>
          </w:p>
        </w:tc>
        <w:tc>
          <w:tcPr>
            <w:tcW w:w="2023" w:type="dxa"/>
          </w:tcPr>
          <w:p w14:paraId="46FB94BF" w14:textId="77777777" w:rsidR="00E57F5E" w:rsidRPr="000B3678" w:rsidRDefault="00E57F5E" w:rsidP="00BF0FE3">
            <w:pPr>
              <w:pStyle w:val="Content"/>
              <w:spacing w:before="120" w:after="120"/>
              <w:rPr>
                <w:sz w:val="22"/>
                <w:lang w:val="it-IT"/>
              </w:rPr>
            </w:pPr>
          </w:p>
        </w:tc>
      </w:tr>
      <w:tr w:rsidR="00E57F5E" w:rsidRPr="000B3678" w14:paraId="6A437157" w14:textId="77777777" w:rsidTr="00FD21E1">
        <w:tc>
          <w:tcPr>
            <w:tcW w:w="556" w:type="dxa"/>
            <w:shd w:val="clear" w:color="auto" w:fill="F2F2F2" w:themeFill="background1" w:themeFillShade="F2"/>
          </w:tcPr>
          <w:p w14:paraId="06DEB51D" w14:textId="77777777" w:rsidR="00E57F5E" w:rsidRPr="000B3678" w:rsidRDefault="00E57F5E" w:rsidP="00BF0FE3">
            <w:pPr>
              <w:pStyle w:val="Content"/>
              <w:spacing w:before="120" w:after="120"/>
              <w:rPr>
                <w:b/>
                <w:sz w:val="22"/>
                <w:lang w:val="it-IT"/>
              </w:rPr>
            </w:pPr>
            <w:r w:rsidRPr="000B3678">
              <w:rPr>
                <w:b/>
                <w:sz w:val="22"/>
                <w:lang w:val="it-IT"/>
              </w:rPr>
              <w:t>2</w:t>
            </w:r>
          </w:p>
        </w:tc>
        <w:tc>
          <w:tcPr>
            <w:tcW w:w="2589" w:type="dxa"/>
            <w:shd w:val="clear" w:color="auto" w:fill="FFFFFF" w:themeFill="background1"/>
          </w:tcPr>
          <w:p w14:paraId="549A9137" w14:textId="77777777" w:rsidR="00E57F5E" w:rsidRPr="000B3678" w:rsidRDefault="00E57F5E" w:rsidP="00BF0FE3">
            <w:pPr>
              <w:pStyle w:val="Content"/>
              <w:spacing w:before="120" w:after="120"/>
              <w:rPr>
                <w:sz w:val="22"/>
                <w:lang w:val="it-IT"/>
              </w:rPr>
            </w:pPr>
          </w:p>
        </w:tc>
        <w:tc>
          <w:tcPr>
            <w:tcW w:w="3217" w:type="dxa"/>
          </w:tcPr>
          <w:p w14:paraId="48C1DAA0" w14:textId="77777777" w:rsidR="00E57F5E" w:rsidRPr="000B3678" w:rsidRDefault="00E57F5E" w:rsidP="00BF0FE3">
            <w:pPr>
              <w:pStyle w:val="Content"/>
              <w:spacing w:before="120" w:after="120"/>
              <w:rPr>
                <w:sz w:val="22"/>
                <w:lang w:val="it-IT"/>
              </w:rPr>
            </w:pPr>
          </w:p>
        </w:tc>
        <w:tc>
          <w:tcPr>
            <w:tcW w:w="2003" w:type="dxa"/>
          </w:tcPr>
          <w:p w14:paraId="4FECF854" w14:textId="77777777" w:rsidR="00E57F5E" w:rsidRPr="000B3678" w:rsidRDefault="00E57F5E" w:rsidP="00BF0FE3">
            <w:pPr>
              <w:pStyle w:val="Content"/>
              <w:spacing w:before="120" w:after="120"/>
              <w:rPr>
                <w:sz w:val="22"/>
                <w:lang w:val="it-IT"/>
              </w:rPr>
            </w:pPr>
          </w:p>
        </w:tc>
        <w:tc>
          <w:tcPr>
            <w:tcW w:w="2003" w:type="dxa"/>
          </w:tcPr>
          <w:p w14:paraId="50FF7DF0" w14:textId="77777777" w:rsidR="00E57F5E" w:rsidRPr="000B3678" w:rsidRDefault="00E57F5E" w:rsidP="00BF0FE3">
            <w:pPr>
              <w:pStyle w:val="Content"/>
              <w:spacing w:before="120" w:after="120"/>
              <w:rPr>
                <w:sz w:val="22"/>
                <w:lang w:val="it-IT"/>
              </w:rPr>
            </w:pPr>
          </w:p>
        </w:tc>
        <w:tc>
          <w:tcPr>
            <w:tcW w:w="1999" w:type="dxa"/>
          </w:tcPr>
          <w:p w14:paraId="748F4EB4" w14:textId="77777777" w:rsidR="00E57F5E" w:rsidRPr="000B3678" w:rsidRDefault="00E57F5E" w:rsidP="00BF0FE3">
            <w:pPr>
              <w:pStyle w:val="Content"/>
              <w:spacing w:before="120" w:after="120"/>
              <w:rPr>
                <w:sz w:val="22"/>
                <w:lang w:val="it-IT"/>
              </w:rPr>
            </w:pPr>
          </w:p>
        </w:tc>
        <w:tc>
          <w:tcPr>
            <w:tcW w:w="2023" w:type="dxa"/>
          </w:tcPr>
          <w:p w14:paraId="38CB4C86" w14:textId="77777777" w:rsidR="00E57F5E" w:rsidRPr="000B3678" w:rsidRDefault="00E57F5E" w:rsidP="00BF0FE3">
            <w:pPr>
              <w:pStyle w:val="Content"/>
              <w:spacing w:before="120" w:after="120"/>
              <w:rPr>
                <w:sz w:val="22"/>
                <w:lang w:val="it-IT"/>
              </w:rPr>
            </w:pPr>
          </w:p>
        </w:tc>
      </w:tr>
      <w:tr w:rsidR="00E57F5E" w:rsidRPr="000B3678" w14:paraId="0F528FF5" w14:textId="77777777" w:rsidTr="00FD21E1">
        <w:tc>
          <w:tcPr>
            <w:tcW w:w="556" w:type="dxa"/>
            <w:shd w:val="clear" w:color="auto" w:fill="F2F2F2" w:themeFill="background1" w:themeFillShade="F2"/>
          </w:tcPr>
          <w:p w14:paraId="38600D71" w14:textId="77777777" w:rsidR="00E57F5E" w:rsidRPr="000B3678" w:rsidRDefault="00E57F5E" w:rsidP="00BF0FE3">
            <w:pPr>
              <w:pStyle w:val="Content"/>
              <w:spacing w:before="120" w:after="120"/>
              <w:rPr>
                <w:b/>
                <w:sz w:val="22"/>
                <w:lang w:val="it-IT"/>
              </w:rPr>
            </w:pPr>
            <w:r w:rsidRPr="000B3678">
              <w:rPr>
                <w:b/>
                <w:sz w:val="22"/>
                <w:lang w:val="it-IT"/>
              </w:rPr>
              <w:t>3</w:t>
            </w:r>
          </w:p>
        </w:tc>
        <w:tc>
          <w:tcPr>
            <w:tcW w:w="2589" w:type="dxa"/>
            <w:shd w:val="clear" w:color="auto" w:fill="FFFFFF" w:themeFill="background1"/>
          </w:tcPr>
          <w:p w14:paraId="412C9412" w14:textId="77777777" w:rsidR="00E57F5E" w:rsidRPr="000B3678" w:rsidRDefault="00E57F5E" w:rsidP="00BF0FE3">
            <w:pPr>
              <w:pStyle w:val="Content"/>
              <w:spacing w:before="120" w:after="120"/>
              <w:rPr>
                <w:sz w:val="22"/>
                <w:lang w:val="it-IT"/>
              </w:rPr>
            </w:pPr>
          </w:p>
        </w:tc>
        <w:tc>
          <w:tcPr>
            <w:tcW w:w="3217" w:type="dxa"/>
          </w:tcPr>
          <w:p w14:paraId="66393C4C" w14:textId="77777777" w:rsidR="00E57F5E" w:rsidRPr="000B3678" w:rsidRDefault="00E57F5E" w:rsidP="00BF0FE3">
            <w:pPr>
              <w:pStyle w:val="Content"/>
              <w:spacing w:before="120" w:after="120"/>
              <w:rPr>
                <w:sz w:val="22"/>
                <w:lang w:val="it-IT"/>
              </w:rPr>
            </w:pPr>
          </w:p>
        </w:tc>
        <w:tc>
          <w:tcPr>
            <w:tcW w:w="2003" w:type="dxa"/>
          </w:tcPr>
          <w:p w14:paraId="3CCB0D92" w14:textId="77777777" w:rsidR="00E57F5E" w:rsidRPr="000B3678" w:rsidRDefault="00E57F5E" w:rsidP="00BF0FE3">
            <w:pPr>
              <w:pStyle w:val="Content"/>
              <w:spacing w:before="120" w:after="120"/>
              <w:rPr>
                <w:sz w:val="22"/>
                <w:lang w:val="it-IT"/>
              </w:rPr>
            </w:pPr>
          </w:p>
        </w:tc>
        <w:tc>
          <w:tcPr>
            <w:tcW w:w="2003" w:type="dxa"/>
          </w:tcPr>
          <w:p w14:paraId="54D46B56" w14:textId="77777777" w:rsidR="00E57F5E" w:rsidRPr="000B3678" w:rsidRDefault="00E57F5E" w:rsidP="00BF0FE3">
            <w:pPr>
              <w:pStyle w:val="Content"/>
              <w:spacing w:before="120" w:after="120"/>
              <w:rPr>
                <w:sz w:val="22"/>
                <w:lang w:val="it-IT"/>
              </w:rPr>
            </w:pPr>
          </w:p>
        </w:tc>
        <w:tc>
          <w:tcPr>
            <w:tcW w:w="1999" w:type="dxa"/>
          </w:tcPr>
          <w:p w14:paraId="74269F27" w14:textId="77777777" w:rsidR="00E57F5E" w:rsidRPr="000B3678" w:rsidRDefault="00E57F5E" w:rsidP="00BF0FE3">
            <w:pPr>
              <w:pStyle w:val="Content"/>
              <w:spacing w:before="120" w:after="120"/>
              <w:rPr>
                <w:sz w:val="22"/>
                <w:lang w:val="it-IT"/>
              </w:rPr>
            </w:pPr>
          </w:p>
        </w:tc>
        <w:tc>
          <w:tcPr>
            <w:tcW w:w="2023" w:type="dxa"/>
          </w:tcPr>
          <w:p w14:paraId="08B47E01" w14:textId="77777777" w:rsidR="00E57F5E" w:rsidRPr="000B3678" w:rsidRDefault="00E57F5E" w:rsidP="00BF0FE3">
            <w:pPr>
              <w:pStyle w:val="Content"/>
              <w:spacing w:before="120" w:after="120"/>
              <w:rPr>
                <w:sz w:val="22"/>
                <w:lang w:val="it-IT"/>
              </w:rPr>
            </w:pPr>
          </w:p>
        </w:tc>
      </w:tr>
      <w:tr w:rsidR="00E57F5E" w:rsidRPr="000B3678" w14:paraId="569720D2" w14:textId="77777777" w:rsidTr="00FD21E1">
        <w:tc>
          <w:tcPr>
            <w:tcW w:w="556" w:type="dxa"/>
            <w:shd w:val="clear" w:color="auto" w:fill="F2F2F2" w:themeFill="background1" w:themeFillShade="F2"/>
          </w:tcPr>
          <w:p w14:paraId="6D696831" w14:textId="77777777" w:rsidR="00E57F5E" w:rsidRPr="000B3678" w:rsidRDefault="00E57F5E" w:rsidP="00BF0FE3">
            <w:pPr>
              <w:pStyle w:val="Content"/>
              <w:spacing w:before="120" w:after="120"/>
              <w:rPr>
                <w:b/>
                <w:sz w:val="22"/>
                <w:lang w:val="it-IT"/>
              </w:rPr>
            </w:pPr>
            <w:r w:rsidRPr="000B3678">
              <w:rPr>
                <w:b/>
                <w:sz w:val="22"/>
                <w:lang w:val="it-IT"/>
              </w:rPr>
              <w:t>4</w:t>
            </w:r>
          </w:p>
        </w:tc>
        <w:tc>
          <w:tcPr>
            <w:tcW w:w="2589" w:type="dxa"/>
            <w:shd w:val="clear" w:color="auto" w:fill="FFFFFF" w:themeFill="background1"/>
          </w:tcPr>
          <w:p w14:paraId="46ACE7E3" w14:textId="77777777" w:rsidR="00E57F5E" w:rsidRPr="000B3678" w:rsidRDefault="00E57F5E" w:rsidP="00BF0FE3">
            <w:pPr>
              <w:pStyle w:val="Content"/>
              <w:spacing w:before="120" w:after="120"/>
              <w:rPr>
                <w:sz w:val="22"/>
                <w:lang w:val="it-IT"/>
              </w:rPr>
            </w:pPr>
          </w:p>
        </w:tc>
        <w:tc>
          <w:tcPr>
            <w:tcW w:w="3217" w:type="dxa"/>
          </w:tcPr>
          <w:p w14:paraId="7248D3F1" w14:textId="77777777" w:rsidR="00E57F5E" w:rsidRPr="000B3678" w:rsidRDefault="00E57F5E" w:rsidP="00BF0FE3">
            <w:pPr>
              <w:pStyle w:val="Content"/>
              <w:spacing w:before="120" w:after="120"/>
              <w:rPr>
                <w:sz w:val="22"/>
                <w:lang w:val="it-IT"/>
              </w:rPr>
            </w:pPr>
          </w:p>
        </w:tc>
        <w:tc>
          <w:tcPr>
            <w:tcW w:w="2003" w:type="dxa"/>
          </w:tcPr>
          <w:p w14:paraId="6EF7B4A4" w14:textId="77777777" w:rsidR="00E57F5E" w:rsidRPr="000B3678" w:rsidRDefault="00E57F5E" w:rsidP="00BF0FE3">
            <w:pPr>
              <w:pStyle w:val="Content"/>
              <w:spacing w:before="120" w:after="120"/>
              <w:rPr>
                <w:sz w:val="22"/>
                <w:lang w:val="it-IT"/>
              </w:rPr>
            </w:pPr>
          </w:p>
        </w:tc>
        <w:tc>
          <w:tcPr>
            <w:tcW w:w="2003" w:type="dxa"/>
          </w:tcPr>
          <w:p w14:paraId="2FD9ED97" w14:textId="77777777" w:rsidR="00E57F5E" w:rsidRPr="000B3678" w:rsidRDefault="00E57F5E" w:rsidP="00BF0FE3">
            <w:pPr>
              <w:pStyle w:val="Content"/>
              <w:spacing w:before="120" w:after="120"/>
              <w:rPr>
                <w:sz w:val="22"/>
                <w:lang w:val="it-IT"/>
              </w:rPr>
            </w:pPr>
          </w:p>
        </w:tc>
        <w:tc>
          <w:tcPr>
            <w:tcW w:w="1999" w:type="dxa"/>
          </w:tcPr>
          <w:p w14:paraId="567C96FE" w14:textId="77777777" w:rsidR="00E57F5E" w:rsidRPr="000B3678" w:rsidRDefault="00E57F5E" w:rsidP="00BF0FE3">
            <w:pPr>
              <w:pStyle w:val="Content"/>
              <w:spacing w:before="120" w:after="120"/>
              <w:rPr>
                <w:sz w:val="22"/>
                <w:lang w:val="it-IT"/>
              </w:rPr>
            </w:pPr>
          </w:p>
        </w:tc>
        <w:tc>
          <w:tcPr>
            <w:tcW w:w="2023" w:type="dxa"/>
          </w:tcPr>
          <w:p w14:paraId="04B95FA6" w14:textId="77777777" w:rsidR="00E57F5E" w:rsidRPr="000B3678" w:rsidRDefault="00E57F5E" w:rsidP="00BF0FE3">
            <w:pPr>
              <w:pStyle w:val="Content"/>
              <w:spacing w:before="120" w:after="120"/>
              <w:rPr>
                <w:sz w:val="22"/>
                <w:lang w:val="it-IT"/>
              </w:rPr>
            </w:pPr>
          </w:p>
        </w:tc>
      </w:tr>
      <w:tr w:rsidR="00E57F5E" w:rsidRPr="000B3678" w14:paraId="532EF656" w14:textId="77777777" w:rsidTr="00FD21E1">
        <w:tc>
          <w:tcPr>
            <w:tcW w:w="556" w:type="dxa"/>
            <w:shd w:val="clear" w:color="auto" w:fill="F2F2F2" w:themeFill="background1" w:themeFillShade="F2"/>
          </w:tcPr>
          <w:p w14:paraId="7ED2F6FF" w14:textId="77777777" w:rsidR="00E57F5E" w:rsidRPr="000B3678" w:rsidRDefault="00E57F5E" w:rsidP="00BF0FE3">
            <w:pPr>
              <w:pStyle w:val="Content"/>
              <w:spacing w:before="120" w:after="120"/>
              <w:rPr>
                <w:b/>
                <w:sz w:val="22"/>
                <w:lang w:val="it-IT"/>
              </w:rPr>
            </w:pPr>
            <w:r w:rsidRPr="000B3678">
              <w:rPr>
                <w:b/>
                <w:sz w:val="22"/>
                <w:lang w:val="it-IT"/>
              </w:rPr>
              <w:t>5</w:t>
            </w:r>
          </w:p>
        </w:tc>
        <w:tc>
          <w:tcPr>
            <w:tcW w:w="2589" w:type="dxa"/>
            <w:shd w:val="clear" w:color="auto" w:fill="FFFFFF" w:themeFill="background1"/>
          </w:tcPr>
          <w:p w14:paraId="71B6E8C0" w14:textId="77777777" w:rsidR="00E57F5E" w:rsidRPr="000B3678" w:rsidRDefault="00E57F5E" w:rsidP="00BF0FE3">
            <w:pPr>
              <w:pStyle w:val="Content"/>
              <w:spacing w:before="120" w:after="120"/>
              <w:rPr>
                <w:sz w:val="22"/>
                <w:lang w:val="it-IT"/>
              </w:rPr>
            </w:pPr>
          </w:p>
        </w:tc>
        <w:tc>
          <w:tcPr>
            <w:tcW w:w="3217" w:type="dxa"/>
          </w:tcPr>
          <w:p w14:paraId="110BFB60" w14:textId="77777777" w:rsidR="00E57F5E" w:rsidRPr="000B3678" w:rsidRDefault="00E57F5E" w:rsidP="00BF0FE3">
            <w:pPr>
              <w:pStyle w:val="Content"/>
              <w:spacing w:before="120" w:after="120"/>
              <w:rPr>
                <w:sz w:val="22"/>
                <w:lang w:val="it-IT"/>
              </w:rPr>
            </w:pPr>
          </w:p>
        </w:tc>
        <w:tc>
          <w:tcPr>
            <w:tcW w:w="2003" w:type="dxa"/>
          </w:tcPr>
          <w:p w14:paraId="13B73B77" w14:textId="77777777" w:rsidR="00E57F5E" w:rsidRPr="000B3678" w:rsidRDefault="00E57F5E" w:rsidP="00BF0FE3">
            <w:pPr>
              <w:pStyle w:val="Content"/>
              <w:spacing w:before="120" w:after="120"/>
              <w:rPr>
                <w:sz w:val="22"/>
                <w:lang w:val="it-IT"/>
              </w:rPr>
            </w:pPr>
          </w:p>
        </w:tc>
        <w:tc>
          <w:tcPr>
            <w:tcW w:w="2003" w:type="dxa"/>
          </w:tcPr>
          <w:p w14:paraId="7770F06F" w14:textId="77777777" w:rsidR="00E57F5E" w:rsidRPr="000B3678" w:rsidRDefault="00E57F5E" w:rsidP="00BF0FE3">
            <w:pPr>
              <w:pStyle w:val="Content"/>
              <w:spacing w:before="120" w:after="120"/>
              <w:rPr>
                <w:sz w:val="22"/>
                <w:lang w:val="it-IT"/>
              </w:rPr>
            </w:pPr>
          </w:p>
        </w:tc>
        <w:tc>
          <w:tcPr>
            <w:tcW w:w="1999" w:type="dxa"/>
          </w:tcPr>
          <w:p w14:paraId="42C4D8F8" w14:textId="77777777" w:rsidR="00E57F5E" w:rsidRPr="000B3678" w:rsidRDefault="00E57F5E" w:rsidP="00BF0FE3">
            <w:pPr>
              <w:pStyle w:val="Content"/>
              <w:spacing w:before="120" w:after="120"/>
              <w:rPr>
                <w:sz w:val="22"/>
                <w:lang w:val="it-IT"/>
              </w:rPr>
            </w:pPr>
          </w:p>
        </w:tc>
        <w:tc>
          <w:tcPr>
            <w:tcW w:w="2023" w:type="dxa"/>
          </w:tcPr>
          <w:p w14:paraId="14C48BAC" w14:textId="77777777" w:rsidR="00E57F5E" w:rsidRPr="000B3678" w:rsidRDefault="00E57F5E" w:rsidP="00BF0FE3">
            <w:pPr>
              <w:pStyle w:val="Content"/>
              <w:spacing w:before="120" w:after="120"/>
              <w:rPr>
                <w:sz w:val="22"/>
                <w:lang w:val="it-IT"/>
              </w:rPr>
            </w:pPr>
          </w:p>
        </w:tc>
      </w:tr>
      <w:tr w:rsidR="00E57F5E" w:rsidRPr="000B3678" w14:paraId="79E50B9D" w14:textId="77777777" w:rsidTr="00FD21E1">
        <w:tc>
          <w:tcPr>
            <w:tcW w:w="556" w:type="dxa"/>
            <w:shd w:val="clear" w:color="auto" w:fill="F2F2F2" w:themeFill="background1" w:themeFillShade="F2"/>
          </w:tcPr>
          <w:p w14:paraId="4BAD2B91" w14:textId="77777777" w:rsidR="00E57F5E" w:rsidRPr="000B3678" w:rsidRDefault="00E57F5E" w:rsidP="00BF0FE3">
            <w:pPr>
              <w:pStyle w:val="Content"/>
              <w:spacing w:before="120" w:after="120"/>
              <w:rPr>
                <w:b/>
                <w:sz w:val="22"/>
                <w:lang w:val="it-IT"/>
              </w:rPr>
            </w:pPr>
            <w:r w:rsidRPr="000B3678">
              <w:rPr>
                <w:b/>
                <w:sz w:val="22"/>
                <w:lang w:val="it-IT"/>
              </w:rPr>
              <w:t>6</w:t>
            </w:r>
          </w:p>
        </w:tc>
        <w:tc>
          <w:tcPr>
            <w:tcW w:w="2589" w:type="dxa"/>
            <w:shd w:val="clear" w:color="auto" w:fill="FFFFFF" w:themeFill="background1"/>
          </w:tcPr>
          <w:p w14:paraId="6FEB514E" w14:textId="77777777" w:rsidR="00E57F5E" w:rsidRPr="000B3678" w:rsidRDefault="00E57F5E" w:rsidP="00BF0FE3">
            <w:pPr>
              <w:pStyle w:val="Content"/>
              <w:spacing w:before="120" w:after="120"/>
              <w:rPr>
                <w:sz w:val="22"/>
                <w:lang w:val="it-IT"/>
              </w:rPr>
            </w:pPr>
          </w:p>
        </w:tc>
        <w:tc>
          <w:tcPr>
            <w:tcW w:w="3217" w:type="dxa"/>
          </w:tcPr>
          <w:p w14:paraId="319B179F" w14:textId="77777777" w:rsidR="00E57F5E" w:rsidRPr="000B3678" w:rsidRDefault="00E57F5E" w:rsidP="00BF0FE3">
            <w:pPr>
              <w:pStyle w:val="Content"/>
              <w:spacing w:before="120" w:after="120"/>
              <w:rPr>
                <w:sz w:val="22"/>
                <w:lang w:val="it-IT"/>
              </w:rPr>
            </w:pPr>
          </w:p>
        </w:tc>
        <w:tc>
          <w:tcPr>
            <w:tcW w:w="2003" w:type="dxa"/>
          </w:tcPr>
          <w:p w14:paraId="25E5F306" w14:textId="77777777" w:rsidR="00E57F5E" w:rsidRPr="000B3678" w:rsidRDefault="00E57F5E" w:rsidP="00BF0FE3">
            <w:pPr>
              <w:pStyle w:val="Content"/>
              <w:spacing w:before="120" w:after="120"/>
              <w:rPr>
                <w:sz w:val="22"/>
                <w:lang w:val="it-IT"/>
              </w:rPr>
            </w:pPr>
          </w:p>
        </w:tc>
        <w:tc>
          <w:tcPr>
            <w:tcW w:w="2003" w:type="dxa"/>
          </w:tcPr>
          <w:p w14:paraId="01A8F2DE" w14:textId="77777777" w:rsidR="00E57F5E" w:rsidRPr="000B3678" w:rsidRDefault="00E57F5E" w:rsidP="00BF0FE3">
            <w:pPr>
              <w:pStyle w:val="Content"/>
              <w:spacing w:before="120" w:after="120"/>
              <w:rPr>
                <w:sz w:val="22"/>
                <w:lang w:val="it-IT"/>
              </w:rPr>
            </w:pPr>
          </w:p>
        </w:tc>
        <w:tc>
          <w:tcPr>
            <w:tcW w:w="1999" w:type="dxa"/>
          </w:tcPr>
          <w:p w14:paraId="4979DF47" w14:textId="77777777" w:rsidR="00E57F5E" w:rsidRPr="000B3678" w:rsidRDefault="00E57F5E" w:rsidP="00BF0FE3">
            <w:pPr>
              <w:pStyle w:val="Content"/>
              <w:spacing w:before="120" w:after="120"/>
              <w:rPr>
                <w:sz w:val="22"/>
                <w:lang w:val="it-IT"/>
              </w:rPr>
            </w:pPr>
          </w:p>
        </w:tc>
        <w:tc>
          <w:tcPr>
            <w:tcW w:w="2023" w:type="dxa"/>
          </w:tcPr>
          <w:p w14:paraId="63777C36" w14:textId="77777777" w:rsidR="00E57F5E" w:rsidRPr="000B3678" w:rsidRDefault="00E57F5E" w:rsidP="00BF0FE3">
            <w:pPr>
              <w:pStyle w:val="Content"/>
              <w:spacing w:before="120" w:after="120"/>
              <w:rPr>
                <w:sz w:val="22"/>
                <w:lang w:val="it-IT"/>
              </w:rPr>
            </w:pPr>
          </w:p>
        </w:tc>
      </w:tr>
      <w:tr w:rsidR="00E57F5E" w:rsidRPr="000B3678" w14:paraId="00755928" w14:textId="77777777" w:rsidTr="00FD21E1">
        <w:tc>
          <w:tcPr>
            <w:tcW w:w="556" w:type="dxa"/>
            <w:shd w:val="clear" w:color="auto" w:fill="F2F2F2" w:themeFill="background1" w:themeFillShade="F2"/>
          </w:tcPr>
          <w:p w14:paraId="62FB8ABB" w14:textId="77777777" w:rsidR="00E57F5E" w:rsidRPr="000B3678" w:rsidRDefault="00E57F5E" w:rsidP="00BF0FE3">
            <w:pPr>
              <w:pStyle w:val="Content"/>
              <w:spacing w:before="120" w:after="120"/>
              <w:rPr>
                <w:b/>
                <w:sz w:val="22"/>
                <w:lang w:val="it-IT"/>
              </w:rPr>
            </w:pPr>
            <w:r w:rsidRPr="000B3678">
              <w:rPr>
                <w:b/>
                <w:sz w:val="22"/>
                <w:lang w:val="it-IT"/>
              </w:rPr>
              <w:t>7</w:t>
            </w:r>
          </w:p>
        </w:tc>
        <w:tc>
          <w:tcPr>
            <w:tcW w:w="2589" w:type="dxa"/>
            <w:shd w:val="clear" w:color="auto" w:fill="FFFFFF" w:themeFill="background1"/>
          </w:tcPr>
          <w:p w14:paraId="7072AD14" w14:textId="77777777" w:rsidR="00E57F5E" w:rsidRPr="000B3678" w:rsidRDefault="00E57F5E" w:rsidP="00BF0FE3">
            <w:pPr>
              <w:pStyle w:val="Content"/>
              <w:spacing w:before="120" w:after="120"/>
              <w:rPr>
                <w:sz w:val="22"/>
                <w:lang w:val="it-IT"/>
              </w:rPr>
            </w:pPr>
          </w:p>
        </w:tc>
        <w:tc>
          <w:tcPr>
            <w:tcW w:w="3217" w:type="dxa"/>
          </w:tcPr>
          <w:p w14:paraId="7A66B8D8" w14:textId="77777777" w:rsidR="00E57F5E" w:rsidRPr="000B3678" w:rsidRDefault="00E57F5E" w:rsidP="00BF0FE3">
            <w:pPr>
              <w:pStyle w:val="Content"/>
              <w:spacing w:before="120" w:after="120"/>
              <w:rPr>
                <w:sz w:val="22"/>
                <w:lang w:val="it-IT"/>
              </w:rPr>
            </w:pPr>
          </w:p>
        </w:tc>
        <w:tc>
          <w:tcPr>
            <w:tcW w:w="2003" w:type="dxa"/>
          </w:tcPr>
          <w:p w14:paraId="51CE3BEA" w14:textId="77777777" w:rsidR="00E57F5E" w:rsidRPr="000B3678" w:rsidRDefault="00E57F5E" w:rsidP="00BF0FE3">
            <w:pPr>
              <w:pStyle w:val="Content"/>
              <w:spacing w:before="120" w:after="120"/>
              <w:rPr>
                <w:sz w:val="22"/>
                <w:lang w:val="it-IT"/>
              </w:rPr>
            </w:pPr>
          </w:p>
        </w:tc>
        <w:tc>
          <w:tcPr>
            <w:tcW w:w="2003" w:type="dxa"/>
          </w:tcPr>
          <w:p w14:paraId="6FDD6D2D" w14:textId="77777777" w:rsidR="00E57F5E" w:rsidRPr="000B3678" w:rsidRDefault="00E57F5E" w:rsidP="00BF0FE3">
            <w:pPr>
              <w:pStyle w:val="Content"/>
              <w:spacing w:before="120" w:after="120"/>
              <w:rPr>
                <w:sz w:val="22"/>
                <w:lang w:val="it-IT"/>
              </w:rPr>
            </w:pPr>
          </w:p>
        </w:tc>
        <w:tc>
          <w:tcPr>
            <w:tcW w:w="1999" w:type="dxa"/>
          </w:tcPr>
          <w:p w14:paraId="1CB24A24" w14:textId="77777777" w:rsidR="00E57F5E" w:rsidRPr="000B3678" w:rsidRDefault="00E57F5E" w:rsidP="00BF0FE3">
            <w:pPr>
              <w:pStyle w:val="Content"/>
              <w:spacing w:before="120" w:after="120"/>
              <w:rPr>
                <w:sz w:val="22"/>
                <w:lang w:val="it-IT"/>
              </w:rPr>
            </w:pPr>
          </w:p>
        </w:tc>
        <w:tc>
          <w:tcPr>
            <w:tcW w:w="2023" w:type="dxa"/>
          </w:tcPr>
          <w:p w14:paraId="7ED3050A" w14:textId="77777777" w:rsidR="00E57F5E" w:rsidRPr="000B3678" w:rsidRDefault="00E57F5E" w:rsidP="00BF0FE3">
            <w:pPr>
              <w:pStyle w:val="Content"/>
              <w:spacing w:before="120" w:after="120"/>
              <w:rPr>
                <w:sz w:val="22"/>
                <w:lang w:val="it-IT"/>
              </w:rPr>
            </w:pPr>
          </w:p>
        </w:tc>
      </w:tr>
      <w:tr w:rsidR="00E57F5E" w:rsidRPr="000B3678" w14:paraId="5C60F514" w14:textId="77777777" w:rsidTr="00FD21E1">
        <w:tc>
          <w:tcPr>
            <w:tcW w:w="556" w:type="dxa"/>
            <w:shd w:val="clear" w:color="auto" w:fill="F2F2F2" w:themeFill="background1" w:themeFillShade="F2"/>
          </w:tcPr>
          <w:p w14:paraId="30EA0536" w14:textId="77777777" w:rsidR="00E57F5E" w:rsidRPr="000B3678" w:rsidRDefault="00E57F5E" w:rsidP="00BF0FE3">
            <w:pPr>
              <w:pStyle w:val="Content"/>
              <w:spacing w:before="120" w:after="120"/>
              <w:rPr>
                <w:b/>
                <w:sz w:val="22"/>
                <w:lang w:val="it-IT"/>
              </w:rPr>
            </w:pPr>
            <w:r w:rsidRPr="000B3678">
              <w:rPr>
                <w:b/>
                <w:sz w:val="22"/>
                <w:lang w:val="it-IT"/>
              </w:rPr>
              <w:t>8</w:t>
            </w:r>
          </w:p>
        </w:tc>
        <w:tc>
          <w:tcPr>
            <w:tcW w:w="2589" w:type="dxa"/>
            <w:shd w:val="clear" w:color="auto" w:fill="FFFFFF" w:themeFill="background1"/>
          </w:tcPr>
          <w:p w14:paraId="72A4A591" w14:textId="77777777" w:rsidR="00E57F5E" w:rsidRPr="000B3678" w:rsidRDefault="00E57F5E" w:rsidP="00BF0FE3">
            <w:pPr>
              <w:pStyle w:val="Content"/>
              <w:spacing w:before="120" w:after="120"/>
              <w:rPr>
                <w:sz w:val="22"/>
                <w:lang w:val="it-IT"/>
              </w:rPr>
            </w:pPr>
          </w:p>
        </w:tc>
        <w:tc>
          <w:tcPr>
            <w:tcW w:w="3217" w:type="dxa"/>
          </w:tcPr>
          <w:p w14:paraId="3170A5EC" w14:textId="77777777" w:rsidR="00E57F5E" w:rsidRPr="000B3678" w:rsidRDefault="00E57F5E" w:rsidP="00BF0FE3">
            <w:pPr>
              <w:pStyle w:val="Content"/>
              <w:spacing w:before="120" w:after="120"/>
              <w:rPr>
                <w:sz w:val="22"/>
                <w:lang w:val="it-IT"/>
              </w:rPr>
            </w:pPr>
          </w:p>
        </w:tc>
        <w:tc>
          <w:tcPr>
            <w:tcW w:w="2003" w:type="dxa"/>
          </w:tcPr>
          <w:p w14:paraId="499A22BB" w14:textId="77777777" w:rsidR="00E57F5E" w:rsidRPr="000B3678" w:rsidRDefault="00E57F5E" w:rsidP="00BF0FE3">
            <w:pPr>
              <w:pStyle w:val="Content"/>
              <w:spacing w:before="120" w:after="120"/>
              <w:rPr>
                <w:sz w:val="22"/>
                <w:lang w:val="it-IT"/>
              </w:rPr>
            </w:pPr>
          </w:p>
        </w:tc>
        <w:tc>
          <w:tcPr>
            <w:tcW w:w="2003" w:type="dxa"/>
          </w:tcPr>
          <w:p w14:paraId="39332B2A" w14:textId="77777777" w:rsidR="00E57F5E" w:rsidRPr="000B3678" w:rsidRDefault="00E57F5E" w:rsidP="00BF0FE3">
            <w:pPr>
              <w:pStyle w:val="Content"/>
              <w:spacing w:before="120" w:after="120"/>
              <w:rPr>
                <w:sz w:val="22"/>
                <w:lang w:val="it-IT"/>
              </w:rPr>
            </w:pPr>
          </w:p>
        </w:tc>
        <w:tc>
          <w:tcPr>
            <w:tcW w:w="1999" w:type="dxa"/>
          </w:tcPr>
          <w:p w14:paraId="7B0BABD1" w14:textId="77777777" w:rsidR="00E57F5E" w:rsidRPr="000B3678" w:rsidRDefault="00E57F5E" w:rsidP="00BF0FE3">
            <w:pPr>
              <w:pStyle w:val="Content"/>
              <w:spacing w:before="120" w:after="120"/>
              <w:rPr>
                <w:sz w:val="22"/>
                <w:lang w:val="it-IT"/>
              </w:rPr>
            </w:pPr>
          </w:p>
        </w:tc>
        <w:tc>
          <w:tcPr>
            <w:tcW w:w="2023" w:type="dxa"/>
          </w:tcPr>
          <w:p w14:paraId="09CB6EA9" w14:textId="77777777" w:rsidR="00E57F5E" w:rsidRPr="000B3678" w:rsidRDefault="00E57F5E" w:rsidP="00BF0FE3">
            <w:pPr>
              <w:pStyle w:val="Content"/>
              <w:spacing w:before="120" w:after="120"/>
              <w:rPr>
                <w:sz w:val="22"/>
                <w:lang w:val="it-IT"/>
              </w:rPr>
            </w:pPr>
          </w:p>
        </w:tc>
      </w:tr>
      <w:tr w:rsidR="00E57F5E" w:rsidRPr="000B3678" w14:paraId="00C8FB7E" w14:textId="77777777" w:rsidTr="00FD21E1">
        <w:tc>
          <w:tcPr>
            <w:tcW w:w="556" w:type="dxa"/>
            <w:shd w:val="clear" w:color="auto" w:fill="F2F2F2" w:themeFill="background1" w:themeFillShade="F2"/>
          </w:tcPr>
          <w:p w14:paraId="0EA6D623" w14:textId="77777777" w:rsidR="00E57F5E" w:rsidRPr="000B3678" w:rsidRDefault="00E57F5E" w:rsidP="00BF0FE3">
            <w:pPr>
              <w:pStyle w:val="Content"/>
              <w:spacing w:before="120" w:after="120"/>
              <w:rPr>
                <w:b/>
                <w:sz w:val="22"/>
                <w:lang w:val="it-IT"/>
              </w:rPr>
            </w:pPr>
            <w:r w:rsidRPr="000B3678">
              <w:rPr>
                <w:b/>
                <w:sz w:val="22"/>
                <w:lang w:val="it-IT"/>
              </w:rPr>
              <w:t>…</w:t>
            </w:r>
          </w:p>
        </w:tc>
        <w:tc>
          <w:tcPr>
            <w:tcW w:w="2589" w:type="dxa"/>
            <w:shd w:val="clear" w:color="auto" w:fill="FFFFFF" w:themeFill="background1"/>
          </w:tcPr>
          <w:p w14:paraId="726CCEDD" w14:textId="77777777" w:rsidR="00E57F5E" w:rsidRPr="000B3678" w:rsidRDefault="00E57F5E" w:rsidP="00BF0FE3">
            <w:pPr>
              <w:pStyle w:val="Content"/>
              <w:spacing w:before="120" w:after="120"/>
              <w:rPr>
                <w:sz w:val="22"/>
                <w:lang w:val="it-IT"/>
              </w:rPr>
            </w:pPr>
          </w:p>
        </w:tc>
        <w:tc>
          <w:tcPr>
            <w:tcW w:w="3217" w:type="dxa"/>
          </w:tcPr>
          <w:p w14:paraId="5348FB61" w14:textId="77777777" w:rsidR="00E57F5E" w:rsidRPr="000B3678" w:rsidRDefault="00E57F5E" w:rsidP="00BF0FE3">
            <w:pPr>
              <w:pStyle w:val="Content"/>
              <w:spacing w:before="120" w:after="120"/>
              <w:rPr>
                <w:sz w:val="22"/>
                <w:lang w:val="it-IT"/>
              </w:rPr>
            </w:pPr>
          </w:p>
        </w:tc>
        <w:tc>
          <w:tcPr>
            <w:tcW w:w="2003" w:type="dxa"/>
          </w:tcPr>
          <w:p w14:paraId="31E0A543" w14:textId="77777777" w:rsidR="00E57F5E" w:rsidRPr="000B3678" w:rsidRDefault="00E57F5E" w:rsidP="00BF0FE3">
            <w:pPr>
              <w:pStyle w:val="Content"/>
              <w:spacing w:before="120" w:after="120"/>
              <w:rPr>
                <w:sz w:val="22"/>
                <w:lang w:val="it-IT"/>
              </w:rPr>
            </w:pPr>
          </w:p>
        </w:tc>
        <w:tc>
          <w:tcPr>
            <w:tcW w:w="2003" w:type="dxa"/>
          </w:tcPr>
          <w:p w14:paraId="1230B9D5" w14:textId="77777777" w:rsidR="00E57F5E" w:rsidRPr="000B3678" w:rsidRDefault="00E57F5E" w:rsidP="00BF0FE3">
            <w:pPr>
              <w:pStyle w:val="Content"/>
              <w:spacing w:before="120" w:after="120"/>
              <w:rPr>
                <w:sz w:val="22"/>
                <w:lang w:val="it-IT"/>
              </w:rPr>
            </w:pPr>
          </w:p>
        </w:tc>
        <w:tc>
          <w:tcPr>
            <w:tcW w:w="1999" w:type="dxa"/>
          </w:tcPr>
          <w:p w14:paraId="7255E695" w14:textId="77777777" w:rsidR="00E57F5E" w:rsidRPr="000B3678" w:rsidRDefault="00E57F5E" w:rsidP="00BF0FE3">
            <w:pPr>
              <w:pStyle w:val="Content"/>
              <w:spacing w:before="120" w:after="120"/>
              <w:rPr>
                <w:sz w:val="22"/>
                <w:lang w:val="it-IT"/>
              </w:rPr>
            </w:pPr>
          </w:p>
        </w:tc>
        <w:tc>
          <w:tcPr>
            <w:tcW w:w="2023" w:type="dxa"/>
          </w:tcPr>
          <w:p w14:paraId="647BE9E6" w14:textId="77777777" w:rsidR="00E57F5E" w:rsidRPr="000B3678" w:rsidRDefault="00E57F5E" w:rsidP="00BF0FE3">
            <w:pPr>
              <w:pStyle w:val="Content"/>
              <w:spacing w:before="120" w:after="120"/>
              <w:rPr>
                <w:sz w:val="22"/>
                <w:lang w:val="it-IT"/>
              </w:rPr>
            </w:pPr>
          </w:p>
        </w:tc>
      </w:tr>
    </w:tbl>
    <w:p w14:paraId="4F744635" w14:textId="1871BD05" w:rsidR="00935C4E" w:rsidRPr="00905AF5" w:rsidRDefault="00935C4E" w:rsidP="009F6412">
      <w:pPr>
        <w:tabs>
          <w:tab w:val="left" w:pos="1508"/>
        </w:tabs>
        <w:rPr>
          <w:lang w:val="it-IT"/>
        </w:rPr>
      </w:pPr>
    </w:p>
    <w:p w14:paraId="6D9BF4EE" w14:textId="61725738" w:rsidR="00661837" w:rsidRPr="00905AF5" w:rsidRDefault="00661837" w:rsidP="00661837">
      <w:pPr>
        <w:jc w:val="both"/>
        <w:rPr>
          <w:lang w:val="it-IT"/>
        </w:rPr>
        <w:sectPr w:rsidR="00661837" w:rsidRPr="00905AF5" w:rsidSect="00F73341">
          <w:headerReference w:type="default" r:id="rId43"/>
          <w:pgSz w:w="15840" w:h="12240" w:orient="landscape"/>
          <w:pgMar w:top="1151" w:right="720" w:bottom="1151" w:left="720" w:header="0" w:footer="289" w:gutter="0"/>
          <w:cols w:space="720"/>
          <w:docGrid w:linePitch="382"/>
        </w:sectPr>
      </w:pPr>
    </w:p>
    <w:tbl>
      <w:tblPr>
        <w:tblStyle w:val="Tabellenraster"/>
        <w:tblpPr w:leftFromText="141" w:rightFromText="141" w:vertAnchor="text" w:horzAnchor="margin" w:tblpY="964"/>
        <w:tblW w:w="5000" w:type="pct"/>
        <w:tblLook w:val="04A0" w:firstRow="1" w:lastRow="0" w:firstColumn="1" w:lastColumn="0" w:noHBand="0" w:noVBand="1"/>
      </w:tblPr>
      <w:tblGrid>
        <w:gridCol w:w="4012"/>
        <w:gridCol w:w="5914"/>
      </w:tblGrid>
      <w:tr w:rsidR="000B3678" w:rsidRPr="00905AF5" w14:paraId="6A8F432A" w14:textId="77777777" w:rsidTr="000C673C">
        <w:tc>
          <w:tcPr>
            <w:tcW w:w="5000" w:type="pct"/>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2CA5AA9E" w14:textId="77777777" w:rsidR="000B3678" w:rsidRPr="00905AF5" w:rsidRDefault="000B3678" w:rsidP="000C673C">
            <w:pPr>
              <w:pStyle w:val="Content"/>
              <w:spacing w:before="120" w:after="120"/>
              <w:rPr>
                <w:b/>
                <w:lang w:val="it-IT"/>
              </w:rPr>
            </w:pPr>
            <w:r w:rsidRPr="00905AF5">
              <w:rPr>
                <w:b/>
                <w:color w:val="FFFFFF" w:themeColor="background1"/>
                <w:sz w:val="28"/>
                <w:lang w:val="it-IT"/>
              </w:rPr>
              <w:lastRenderedPageBreak/>
              <w:t>Elenco degli allegati al modello del concetto di investimento</w:t>
            </w:r>
          </w:p>
        </w:tc>
      </w:tr>
      <w:tr w:rsidR="000B3678" w:rsidRPr="00905AF5" w14:paraId="2B027F9D" w14:textId="77777777" w:rsidTr="000C673C">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10A54F" w14:textId="77777777" w:rsidR="000B3678" w:rsidRPr="00905AF5" w:rsidRDefault="000B3678" w:rsidP="000C673C">
            <w:pPr>
              <w:pStyle w:val="Content"/>
              <w:spacing w:before="120" w:after="120"/>
              <w:jc w:val="left"/>
              <w:rPr>
                <w:lang w:val="it-IT"/>
              </w:rPr>
            </w:pPr>
            <w:r w:rsidRPr="00905AF5">
              <w:rPr>
                <w:lang w:val="it-IT"/>
              </w:rPr>
              <w:t>Utilizzando i punti elenco, indicare nella tabella sottostante gli allegati da presentare con il concetto di investimento per supportare le informazioni fornite in ciascuna sezione.</w:t>
            </w:r>
          </w:p>
          <w:p w14:paraId="3AA295A0" w14:textId="77777777" w:rsidR="000B3678" w:rsidRPr="00905AF5" w:rsidRDefault="000B3678" w:rsidP="000C673C">
            <w:pPr>
              <w:pStyle w:val="Content"/>
              <w:spacing w:before="120" w:after="120"/>
              <w:jc w:val="left"/>
              <w:rPr>
                <w:lang w:val="it-IT"/>
              </w:rPr>
            </w:pPr>
            <w:r w:rsidRPr="00905AF5">
              <w:rPr>
                <w:lang w:val="it-IT"/>
              </w:rPr>
              <w:t>Se al concetto di investimento proposto si applicano progetti diversi, specificare nel nome dell'allegato il rispettivo progetto a cui si riferisce il documento.</w:t>
            </w:r>
          </w:p>
          <w:p w14:paraId="0A52F15F" w14:textId="77777777" w:rsidR="000B3678" w:rsidRPr="00905AF5" w:rsidRDefault="000B3678" w:rsidP="000C673C">
            <w:pPr>
              <w:pStyle w:val="Content"/>
              <w:spacing w:before="120" w:after="120"/>
              <w:jc w:val="left"/>
              <w:rPr>
                <w:lang w:val="it-IT"/>
              </w:rPr>
            </w:pPr>
            <w:r w:rsidRPr="00905AF5">
              <w:rPr>
                <w:lang w:val="it-IT"/>
              </w:rPr>
              <w:t>I potenziali documenti giustificativi che possono essere presentati sono elencati nei requisiti di ciascuna sezione.</w:t>
            </w:r>
          </w:p>
        </w:tc>
      </w:tr>
      <w:tr w:rsidR="000B3678" w:rsidRPr="000B3678" w14:paraId="7BC39629"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E6630F" w14:textId="77777777" w:rsidR="000B3678" w:rsidRPr="000B3678" w:rsidRDefault="000B3678" w:rsidP="000C673C">
            <w:pPr>
              <w:pStyle w:val="Content"/>
              <w:spacing w:before="120" w:after="120"/>
              <w:jc w:val="left"/>
              <w:rPr>
                <w:b/>
                <w:sz w:val="22"/>
                <w:lang w:val="it-IT"/>
              </w:rPr>
            </w:pPr>
            <w:r w:rsidRPr="000B3678">
              <w:rPr>
                <w:b/>
                <w:sz w:val="22"/>
                <w:lang w:val="it-IT"/>
              </w:rPr>
              <w:t>Quadro generale del concetto di investimento, contesto e motivazioni</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tcPr>
          <w:p w14:paraId="3672F2B1"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72D54BA3"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6DFFAC5A"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649CF5" w14:textId="77777777" w:rsidR="000B3678" w:rsidRPr="000B3678" w:rsidRDefault="000B3678" w:rsidP="000C673C">
            <w:pPr>
              <w:pStyle w:val="Content"/>
              <w:spacing w:before="120" w:after="120"/>
              <w:jc w:val="left"/>
              <w:rPr>
                <w:b/>
                <w:sz w:val="22"/>
                <w:lang w:val="it-IT"/>
              </w:rPr>
            </w:pPr>
            <w:r w:rsidRPr="000B3678">
              <w:rPr>
                <w:b/>
                <w:sz w:val="22"/>
                <w:lang w:val="it-IT"/>
              </w:rPr>
              <w:t>Misure tecniche previste</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3E6126F"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6C5E0556"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6CA85C02"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83D922" w14:textId="77777777" w:rsidR="000B3678" w:rsidRPr="000B3678" w:rsidRDefault="000B3678" w:rsidP="000C673C">
            <w:pPr>
              <w:pStyle w:val="Content"/>
              <w:spacing w:before="120" w:after="120"/>
              <w:jc w:val="left"/>
              <w:rPr>
                <w:b/>
                <w:sz w:val="22"/>
                <w:lang w:val="it-IT"/>
              </w:rPr>
            </w:pPr>
            <w:r w:rsidRPr="000B3678">
              <w:rPr>
                <w:b/>
                <w:sz w:val="22"/>
                <w:lang w:val="it-IT"/>
              </w:rPr>
              <w:t>Analisi di barriere e di mercato</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12D9823"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5D3245B0"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64B0EB08"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DEA839" w14:textId="77777777" w:rsidR="000B3678" w:rsidRPr="000B3678" w:rsidRDefault="000B3678" w:rsidP="000C673C">
            <w:pPr>
              <w:pStyle w:val="Content"/>
              <w:spacing w:before="120" w:after="120"/>
              <w:jc w:val="left"/>
              <w:rPr>
                <w:b/>
                <w:sz w:val="22"/>
                <w:lang w:val="it-IT"/>
              </w:rPr>
            </w:pPr>
            <w:r w:rsidRPr="000B3678">
              <w:rPr>
                <w:b/>
                <w:sz w:val="22"/>
                <w:lang w:val="it-IT"/>
              </w:rPr>
              <w:t>Metriche dell'impatto atteso del concetto di investimento proposto</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5E850F9"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5C77381F"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3EA208F3"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356FB7" w14:textId="77777777" w:rsidR="000B3678" w:rsidRPr="000B3678" w:rsidRDefault="000B3678" w:rsidP="000C673C">
            <w:pPr>
              <w:pStyle w:val="Content"/>
              <w:spacing w:before="120" w:after="120"/>
              <w:jc w:val="left"/>
              <w:rPr>
                <w:b/>
                <w:sz w:val="22"/>
                <w:lang w:val="it-IT"/>
              </w:rPr>
            </w:pPr>
            <w:r w:rsidRPr="000B3678">
              <w:rPr>
                <w:b/>
                <w:sz w:val="22"/>
                <w:lang w:val="it-IT"/>
              </w:rPr>
              <w:t>Descrizione delle misure previste</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70BA935"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6567151E"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7DB704E7"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3E1F14" w14:textId="77777777" w:rsidR="000B3678" w:rsidRPr="000B3678" w:rsidRDefault="000B3678" w:rsidP="000C673C">
            <w:pPr>
              <w:pStyle w:val="Content"/>
              <w:spacing w:before="120" w:after="120"/>
              <w:jc w:val="left"/>
              <w:rPr>
                <w:b/>
                <w:sz w:val="22"/>
                <w:lang w:val="it-IT"/>
              </w:rPr>
            </w:pPr>
            <w:r w:rsidRPr="000B3678">
              <w:rPr>
                <w:b/>
                <w:sz w:val="22"/>
                <w:lang w:val="it-IT"/>
              </w:rPr>
              <w:t>Panoramica delle organizzazioni coinvolte</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F3B2314"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6ABD5D73"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7248CF01"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4402FB" w14:textId="77777777" w:rsidR="000B3678" w:rsidRPr="000B3678" w:rsidRDefault="000B3678" w:rsidP="000C673C">
            <w:pPr>
              <w:pStyle w:val="Content"/>
              <w:spacing w:before="120" w:after="120"/>
              <w:jc w:val="left"/>
              <w:rPr>
                <w:b/>
                <w:sz w:val="22"/>
                <w:lang w:val="it-IT"/>
              </w:rPr>
            </w:pPr>
            <w:r w:rsidRPr="000B3678">
              <w:rPr>
                <w:b/>
                <w:sz w:val="22"/>
                <w:lang w:val="it-IT"/>
              </w:rPr>
              <w:t>Profilo di rischio dell'entità che sarà finanziariamente responsabile</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9335B22"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223BFC3F"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2403154E"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3A5C8F" w14:textId="77777777" w:rsidR="000B3678" w:rsidRPr="000B3678" w:rsidRDefault="000B3678" w:rsidP="000C673C">
            <w:pPr>
              <w:pStyle w:val="Content"/>
              <w:spacing w:before="120" w:after="120"/>
              <w:jc w:val="left"/>
              <w:rPr>
                <w:b/>
                <w:sz w:val="22"/>
                <w:lang w:val="it-IT"/>
              </w:rPr>
            </w:pPr>
            <w:r w:rsidRPr="000B3678">
              <w:rPr>
                <w:b/>
                <w:sz w:val="22"/>
                <w:lang w:val="it-IT"/>
              </w:rPr>
              <w:t>Analisi delle parti interessate</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FFDDC40"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58F7584B"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65CB4D49"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5525EF" w14:textId="77777777" w:rsidR="000B3678" w:rsidRPr="000B3678" w:rsidRDefault="000B3678" w:rsidP="000C673C">
            <w:pPr>
              <w:pStyle w:val="Content"/>
              <w:spacing w:before="120" w:after="120"/>
              <w:jc w:val="left"/>
              <w:rPr>
                <w:b/>
                <w:sz w:val="22"/>
                <w:lang w:val="it-IT"/>
              </w:rPr>
            </w:pPr>
            <w:r w:rsidRPr="000B3678">
              <w:rPr>
                <w:b/>
                <w:sz w:val="22"/>
                <w:lang w:val="it-IT"/>
              </w:rPr>
              <w:t>Fattibilità giuridica dell'investimento previsto</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E9CF812"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76E5B7DB"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7776528D"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60C59B" w14:textId="77777777" w:rsidR="000B3678" w:rsidRPr="000B3678" w:rsidRDefault="000B3678" w:rsidP="000C673C">
            <w:pPr>
              <w:pStyle w:val="Content"/>
              <w:spacing w:before="120" w:after="120"/>
              <w:jc w:val="left"/>
              <w:rPr>
                <w:b/>
                <w:sz w:val="22"/>
                <w:lang w:val="it-IT"/>
              </w:rPr>
            </w:pPr>
            <w:r w:rsidRPr="000B3678">
              <w:rPr>
                <w:b/>
                <w:sz w:val="22"/>
                <w:lang w:val="it-IT"/>
              </w:rPr>
              <w:t>Analisi economica e finanziaria</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289AE36"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26ED44D4"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79A0B303"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49EDC0" w14:textId="77777777" w:rsidR="000B3678" w:rsidRPr="000B3678" w:rsidRDefault="000B3678" w:rsidP="000C673C">
            <w:pPr>
              <w:pStyle w:val="Content"/>
              <w:spacing w:before="120" w:after="120"/>
              <w:jc w:val="left"/>
              <w:rPr>
                <w:b/>
                <w:sz w:val="22"/>
                <w:lang w:val="it-IT"/>
              </w:rPr>
            </w:pPr>
            <w:r w:rsidRPr="000B3678">
              <w:rPr>
                <w:b/>
                <w:sz w:val="22"/>
                <w:lang w:val="it-IT"/>
              </w:rPr>
              <w:t>Roadmap degli investimenti</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C32A242"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1D87B112" w14:textId="77777777" w:rsidR="000B3678" w:rsidRPr="000B3678" w:rsidRDefault="000B3678" w:rsidP="000C673C">
            <w:pPr>
              <w:pStyle w:val="Content"/>
              <w:numPr>
                <w:ilvl w:val="0"/>
                <w:numId w:val="48"/>
              </w:numPr>
              <w:spacing w:before="120" w:after="120"/>
              <w:jc w:val="left"/>
              <w:rPr>
                <w:sz w:val="22"/>
                <w:lang w:val="it-IT"/>
              </w:rPr>
            </w:pPr>
            <w:r>
              <w:rPr>
                <w:sz w:val="22"/>
                <w:lang w:val="it-IT"/>
              </w:rPr>
              <w:t>…</w:t>
            </w:r>
          </w:p>
        </w:tc>
      </w:tr>
    </w:tbl>
    <w:p w14:paraId="7F30ED39" w14:textId="50FFC1CE" w:rsidR="00661837" w:rsidRPr="00905AF5" w:rsidRDefault="00661837" w:rsidP="00661837">
      <w:pPr>
        <w:pStyle w:val="berschrift1"/>
        <w:rPr>
          <w:lang w:val="it-IT"/>
        </w:rPr>
      </w:pPr>
      <w:bookmarkStart w:id="102" w:name="_Toc144117635"/>
      <w:r w:rsidRPr="00905AF5">
        <w:rPr>
          <w:lang w:val="it-IT"/>
        </w:rPr>
        <w:t>Allegati</w:t>
      </w:r>
      <w:bookmarkEnd w:id="102"/>
    </w:p>
    <w:sectPr w:rsidR="00661837" w:rsidRPr="00905AF5" w:rsidSect="00C83FBC">
      <w:headerReference w:type="default" r:id="rId44"/>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6BF60" w14:textId="77777777" w:rsidR="00D058F5" w:rsidRDefault="00D058F5">
      <w:r>
        <w:separator/>
      </w:r>
    </w:p>
    <w:p w14:paraId="1B688963" w14:textId="77777777" w:rsidR="00D058F5" w:rsidRDefault="00D058F5"/>
  </w:endnote>
  <w:endnote w:type="continuationSeparator" w:id="0">
    <w:p w14:paraId="7775CB23" w14:textId="77777777" w:rsidR="00D058F5" w:rsidRDefault="00D058F5">
      <w:r>
        <w:continuationSeparator/>
      </w:r>
    </w:p>
    <w:p w14:paraId="7CFEF5BF" w14:textId="77777777" w:rsidR="00D058F5" w:rsidRDefault="00D058F5"/>
  </w:endnote>
  <w:endnote w:type="continuationNotice" w:id="1">
    <w:p w14:paraId="50E0131E" w14:textId="77777777" w:rsidR="00D058F5" w:rsidRDefault="00D058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embedRegular r:id="rId1" w:fontKey="{052A8267-951C-427E-A9F0-B50F727C1F4A}"/>
    <w:embedBold r:id="rId2" w:fontKey="{B233A3A9-633B-4214-96B3-51731A6E8154}"/>
  </w:font>
  <w:font w:name="Source Sans Pro">
    <w:panose1 w:val="020B0503030403020204"/>
    <w:charset w:val="00"/>
    <w:family w:val="swiss"/>
    <w:pitch w:val="variable"/>
    <w:sig w:usb0="600002F7" w:usb1="02000001" w:usb2="00000000" w:usb3="00000000" w:csb0="0000019F" w:csb1="00000000"/>
    <w:embedRegular r:id="rId3" w:fontKey="{BF9D7B04-BA4C-481C-BF7B-F19B23B08A50}"/>
    <w:embedBold r:id="rId4" w:fontKey="{50ABE6CC-11A3-413A-8B1D-1E3DC3B23263}"/>
    <w:embedItalic r:id="rId5" w:fontKey="{5EC0BFFD-2C59-4FBE-AB9F-998B759C7A2E}"/>
    <w:embedBoldItalic r:id="rId6" w:fontKey="{895E3B6E-BED1-4CD4-B260-4D55C63E9A7B}"/>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7" w:fontKey="{D216389D-7416-49BF-B4A0-E6BE8A2E6C0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DF4F0BA7-BA17-4AB3-B9E8-BFCB0865A95F}"/>
  </w:font>
  <w:font w:name="Tahoma">
    <w:panose1 w:val="020B0604030504040204"/>
    <w:charset w:val="00"/>
    <w:family w:val="swiss"/>
    <w:pitch w:val="variable"/>
    <w:sig w:usb0="E1002EFF" w:usb1="C000605B" w:usb2="00000029" w:usb3="00000000" w:csb0="000101FF" w:csb1="00000000"/>
    <w:embedRegular r:id="rId9" w:fontKey="{D75BB3EB-D418-40D7-BE4A-0414C6237E92}"/>
    <w:embedBold r:id="rId10" w:fontKey="{42D7C47B-995F-4BC6-AE29-B2C00DE9F0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Riepilogo IC e presentazione per gli investitori marzo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D058F5" w:rsidP="00824C30">
        <w:pPr>
          <w:pStyle w:val="Fuzeile"/>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7777777"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AB67F" w14:textId="77777777" w:rsidR="00D058F5" w:rsidRDefault="00D058F5">
      <w:r>
        <w:separator/>
      </w:r>
    </w:p>
    <w:p w14:paraId="6F1824C3" w14:textId="77777777" w:rsidR="00D058F5" w:rsidRDefault="00D058F5"/>
  </w:footnote>
  <w:footnote w:type="continuationSeparator" w:id="0">
    <w:p w14:paraId="2640F24C" w14:textId="77777777" w:rsidR="00D058F5" w:rsidRDefault="00D058F5">
      <w:r>
        <w:continuationSeparator/>
      </w:r>
    </w:p>
    <w:p w14:paraId="249C12B2" w14:textId="77777777" w:rsidR="00D058F5" w:rsidRDefault="00D058F5"/>
  </w:footnote>
  <w:footnote w:type="continuationNotice" w:id="1">
    <w:p w14:paraId="392BD974" w14:textId="77777777" w:rsidR="00D058F5" w:rsidRDefault="00D058F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0"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Connettore 1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1"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Connettore 1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5"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Connettore 1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2"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Connettore 1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Connettore 1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3" behindDoc="0" locked="0" layoutInCell="1" allowOverlap="1" wp14:anchorId="4566D958" wp14:editId="57626B84">
              <wp:simplePos x="0" y="0"/>
              <wp:positionH relativeFrom="margin">
                <wp:posOffset>-2255</wp:posOffset>
              </wp:positionH>
              <wp:positionV relativeFrom="paragraph">
                <wp:posOffset>303135</wp:posOffset>
              </wp:positionV>
              <wp:extent cx="6204196" cy="9679"/>
              <wp:effectExtent l="12700" t="12700" r="19050" b="15875"/>
              <wp:wrapNone/>
              <wp:docPr id="16" name="Connettore 1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04196"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60CC82D7" id="Straight Connector 4" o:spid="_x0000_s1026" alt="&quot;&quot;"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3.85pt" to="488.3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65201"/>
    <w:multiLevelType w:val="hybridMultilevel"/>
    <w:tmpl w:val="54DCE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843EE7"/>
    <w:multiLevelType w:val="hybridMultilevel"/>
    <w:tmpl w:val="27541AF8"/>
    <w:lvl w:ilvl="0" w:tplc="DEF268AE">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8E743C"/>
    <w:multiLevelType w:val="hybridMultilevel"/>
    <w:tmpl w:val="AC3E6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3863D3"/>
    <w:multiLevelType w:val="hybridMultilevel"/>
    <w:tmpl w:val="A02C5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402A2E"/>
    <w:multiLevelType w:val="hybridMultilevel"/>
    <w:tmpl w:val="A6F0C0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756EFE"/>
    <w:multiLevelType w:val="hybridMultilevel"/>
    <w:tmpl w:val="97260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764AE"/>
    <w:multiLevelType w:val="hybridMultilevel"/>
    <w:tmpl w:val="FB1E4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873FC2"/>
    <w:multiLevelType w:val="hybridMultilevel"/>
    <w:tmpl w:val="72F0C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D6407"/>
    <w:multiLevelType w:val="hybridMultilevel"/>
    <w:tmpl w:val="F3D6DA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5776F7A"/>
    <w:multiLevelType w:val="hybridMultilevel"/>
    <w:tmpl w:val="E998FB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784EFA"/>
    <w:multiLevelType w:val="hybridMultilevel"/>
    <w:tmpl w:val="18165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15" w15:restartNumberingAfterBreak="0">
    <w:nsid w:val="2BBD3917"/>
    <w:multiLevelType w:val="hybridMultilevel"/>
    <w:tmpl w:val="E86C2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385D42"/>
    <w:multiLevelType w:val="hybridMultilevel"/>
    <w:tmpl w:val="07E09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22C50"/>
    <w:multiLevelType w:val="hybridMultilevel"/>
    <w:tmpl w:val="1C2082B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F0D9D"/>
    <w:multiLevelType w:val="hybridMultilevel"/>
    <w:tmpl w:val="F8EE5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865311"/>
    <w:multiLevelType w:val="multilevel"/>
    <w:tmpl w:val="80244E98"/>
    <w:lvl w:ilvl="0">
      <w:start w:val="1"/>
      <w:numFmt w:val="decimal"/>
      <w:lvlText w:val="%1."/>
      <w:lvlJc w:val="left"/>
      <w:pPr>
        <w:ind w:left="720" w:hanging="360"/>
      </w:pPr>
      <w:rPr>
        <w:b/>
      </w:rPr>
    </w:lvl>
    <w:lvl w:ilvl="1">
      <w:start w:val="1"/>
      <w:numFmt w:val="decimal"/>
      <w:isLgl/>
      <w:lvlText w:val="%1.%2"/>
      <w:lvlJc w:val="left"/>
      <w:pPr>
        <w:ind w:left="720" w:hanging="360"/>
      </w:pPr>
      <w:rPr>
        <w:b/>
        <w:color w:val="575757"/>
        <w:sz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15:restartNumberingAfterBreak="0">
    <w:nsid w:val="3D0A72BE"/>
    <w:multiLevelType w:val="hybridMultilevel"/>
    <w:tmpl w:val="70C836FA"/>
    <w:lvl w:ilvl="0" w:tplc="832E0AAA">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22" w15:restartNumberingAfterBreak="0">
    <w:nsid w:val="40DF6106"/>
    <w:multiLevelType w:val="multilevel"/>
    <w:tmpl w:val="D00AC8AA"/>
    <w:lvl w:ilvl="0">
      <w:start w:val="1"/>
      <w:numFmt w:val="decimal"/>
      <w:lvlText w:val="%1."/>
      <w:lvlJc w:val="left"/>
      <w:pPr>
        <w:ind w:left="4290" w:hanging="360"/>
      </w:pPr>
      <w:rPr>
        <w:rFonts w:hint="default"/>
        <w:b/>
        <w:color w:val="FFFFFF" w:themeColor="background1"/>
        <w:sz w:val="22"/>
      </w:rPr>
    </w:lvl>
    <w:lvl w:ilvl="1">
      <w:start w:val="1"/>
      <w:numFmt w:val="decimal"/>
      <w:isLgl/>
      <w:lvlText w:val="%1.%2."/>
      <w:lvlJc w:val="left"/>
      <w:pPr>
        <w:ind w:left="4650" w:hanging="720"/>
      </w:pPr>
      <w:rPr>
        <w:rFonts w:hint="default"/>
      </w:rPr>
    </w:lvl>
    <w:lvl w:ilvl="2">
      <w:start w:val="1"/>
      <w:numFmt w:val="decimal"/>
      <w:isLgl/>
      <w:lvlText w:val="%1.%2.%3."/>
      <w:lvlJc w:val="left"/>
      <w:pPr>
        <w:ind w:left="4650" w:hanging="720"/>
      </w:pPr>
      <w:rPr>
        <w:rFonts w:hint="default"/>
      </w:rPr>
    </w:lvl>
    <w:lvl w:ilvl="3">
      <w:start w:val="1"/>
      <w:numFmt w:val="decimal"/>
      <w:isLgl/>
      <w:lvlText w:val="%1.%2.%3.%4."/>
      <w:lvlJc w:val="left"/>
      <w:pPr>
        <w:ind w:left="5010" w:hanging="1080"/>
      </w:pPr>
      <w:rPr>
        <w:rFonts w:hint="default"/>
      </w:rPr>
    </w:lvl>
    <w:lvl w:ilvl="4">
      <w:start w:val="1"/>
      <w:numFmt w:val="decimal"/>
      <w:isLgl/>
      <w:lvlText w:val="%1.%2.%3.%4.%5."/>
      <w:lvlJc w:val="left"/>
      <w:pPr>
        <w:ind w:left="5010"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5370" w:hanging="1440"/>
      </w:pPr>
      <w:rPr>
        <w:rFonts w:hint="default"/>
      </w:rPr>
    </w:lvl>
    <w:lvl w:ilvl="7">
      <w:start w:val="1"/>
      <w:numFmt w:val="decimal"/>
      <w:isLgl/>
      <w:lvlText w:val="%1.%2.%3.%4.%5.%6.%7.%8."/>
      <w:lvlJc w:val="left"/>
      <w:pPr>
        <w:ind w:left="5730" w:hanging="1800"/>
      </w:pPr>
      <w:rPr>
        <w:rFonts w:hint="default"/>
      </w:rPr>
    </w:lvl>
    <w:lvl w:ilvl="8">
      <w:start w:val="1"/>
      <w:numFmt w:val="decimal"/>
      <w:isLgl/>
      <w:lvlText w:val="%1.%2.%3.%4.%5.%6.%7.%8.%9."/>
      <w:lvlJc w:val="left"/>
      <w:pPr>
        <w:ind w:left="5730" w:hanging="1800"/>
      </w:pPr>
      <w:rPr>
        <w:rFonts w:hint="default"/>
      </w:rPr>
    </w:lvl>
  </w:abstractNum>
  <w:abstractNum w:abstractNumId="23"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432A23"/>
    <w:multiLevelType w:val="multilevel"/>
    <w:tmpl w:val="712E9656"/>
    <w:lvl w:ilvl="0">
      <w:start w:val="1"/>
      <w:numFmt w:val="decimal"/>
      <w:lvlText w:val="%1."/>
      <w:lvlJc w:val="left"/>
      <w:pPr>
        <w:ind w:left="720" w:hanging="360"/>
      </w:pPr>
      <w:rPr>
        <w:rFonts w:ascii="Source Sans Pro Black" w:hAnsi="Source Sans Pro Black" w:hint="default"/>
        <w:b w:val="0"/>
        <w:color w:val="FFFFFF" w:themeColor="background1"/>
        <w:sz w:val="28"/>
        <w:szCs w:val="28"/>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840CDD"/>
    <w:multiLevelType w:val="hybridMultilevel"/>
    <w:tmpl w:val="4476D4F6"/>
    <w:lvl w:ilvl="0" w:tplc="A290FCC8">
      <w:start w:val="1"/>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C55B55"/>
    <w:multiLevelType w:val="multilevel"/>
    <w:tmpl w:val="3C8AD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68562CE"/>
    <w:multiLevelType w:val="hybridMultilevel"/>
    <w:tmpl w:val="FD2AE11A"/>
    <w:lvl w:ilvl="0" w:tplc="272E76D2">
      <w:start w:val="7"/>
      <w:numFmt w:val="bullet"/>
      <w:lvlText w:val="Ò"/>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A22FD0"/>
    <w:multiLevelType w:val="hybridMultilevel"/>
    <w:tmpl w:val="FB42C2E2"/>
    <w:lvl w:ilvl="0" w:tplc="CBCCFE30">
      <w:start w:val="1"/>
      <w:numFmt w:val="bullet"/>
      <w:lvlText w:val="▪"/>
      <w:lvlJc w:val="left"/>
      <w:pPr>
        <w:ind w:left="720" w:hanging="360"/>
      </w:pPr>
      <w:rPr>
        <w:rFonts w:ascii="Arial" w:eastAsia="Times New Roman"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A57C48"/>
    <w:multiLevelType w:val="hybridMultilevel"/>
    <w:tmpl w:val="568A827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1548A0"/>
    <w:multiLevelType w:val="hybridMultilevel"/>
    <w:tmpl w:val="AB5670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3597B"/>
    <w:multiLevelType w:val="hybridMultilevel"/>
    <w:tmpl w:val="051C5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16395E"/>
    <w:multiLevelType w:val="hybridMultilevel"/>
    <w:tmpl w:val="67466978"/>
    <w:lvl w:ilvl="0" w:tplc="E542DBD8">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A57E5326">
      <w:start w:val="1"/>
      <w:numFmt w:val="decimal"/>
      <w:lvlText w:val="%4."/>
      <w:lvlJc w:val="left"/>
      <w:pPr>
        <w:ind w:left="2880" w:hanging="360"/>
      </w:pPr>
      <w:rPr>
        <w:color w:val="575757"/>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15:restartNumberingAfterBreak="0">
    <w:nsid w:val="66B4530E"/>
    <w:multiLevelType w:val="hybridMultilevel"/>
    <w:tmpl w:val="1F2090D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238AD"/>
    <w:multiLevelType w:val="hybridMultilevel"/>
    <w:tmpl w:val="0610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0"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A03D63"/>
    <w:multiLevelType w:val="hybridMultilevel"/>
    <w:tmpl w:val="9C96A66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0"/>
  </w:num>
  <w:num w:numId="6">
    <w:abstractNumId w:val="27"/>
  </w:num>
  <w:num w:numId="7">
    <w:abstractNumId w:val="5"/>
  </w:num>
  <w:num w:numId="8">
    <w:abstractNumId w:val="4"/>
  </w:num>
  <w:num w:numId="9">
    <w:abstractNumId w:val="18"/>
  </w:num>
  <w:num w:numId="10">
    <w:abstractNumId w:val="1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4"/>
  </w:num>
  <w:num w:numId="15">
    <w:abstractNumId w:val="22"/>
  </w:num>
  <w:num w:numId="16">
    <w:abstractNumId w:val="17"/>
  </w:num>
  <w:num w:numId="17">
    <w:abstractNumId w:val="32"/>
  </w:num>
  <w:num w:numId="18">
    <w:abstractNumId w:val="28"/>
  </w:num>
  <w:num w:numId="19">
    <w:abstractNumId w:val="8"/>
  </w:num>
  <w:num w:numId="20">
    <w:abstractNumId w:val="37"/>
  </w:num>
  <w:num w:numId="21">
    <w:abstractNumId w:val="7"/>
  </w:num>
  <w:num w:numId="22">
    <w:abstractNumId w:val="2"/>
  </w:num>
  <w:num w:numId="23">
    <w:abstractNumId w:val="35"/>
  </w:num>
  <w:num w:numId="24">
    <w:abstractNumId w:val="33"/>
  </w:num>
  <w:num w:numId="25">
    <w:abstractNumId w:val="36"/>
  </w:num>
  <w:num w:numId="26">
    <w:abstractNumId w:val="6"/>
  </w:num>
  <w:num w:numId="27">
    <w:abstractNumId w:val="11"/>
  </w:num>
  <w:num w:numId="28">
    <w:abstractNumId w:val="25"/>
  </w:num>
  <w:num w:numId="29">
    <w:abstractNumId w:val="34"/>
  </w:num>
  <w:num w:numId="30">
    <w:abstractNumId w:val="16"/>
  </w:num>
  <w:num w:numId="31">
    <w:abstractNumId w:val="9"/>
  </w:num>
  <w:num w:numId="32">
    <w:abstractNumId w:val="42"/>
  </w:num>
  <w:num w:numId="33">
    <w:abstractNumId w:val="39"/>
  </w:num>
  <w:num w:numId="34">
    <w:abstractNumId w:val="39"/>
  </w:num>
  <w:num w:numId="35">
    <w:abstractNumId w:val="39"/>
  </w:num>
  <w:num w:numId="36">
    <w:abstractNumId w:val="39"/>
  </w:num>
  <w:num w:numId="37">
    <w:abstractNumId w:val="0"/>
  </w:num>
  <w:num w:numId="38">
    <w:abstractNumId w:val="41"/>
  </w:num>
  <w:num w:numId="39">
    <w:abstractNumId w:val="29"/>
  </w:num>
  <w:num w:numId="40">
    <w:abstractNumId w:val="40"/>
  </w:num>
  <w:num w:numId="41">
    <w:abstractNumId w:val="3"/>
  </w:num>
  <w:num w:numId="42">
    <w:abstractNumId w:val="43"/>
  </w:num>
  <w:num w:numId="43">
    <w:abstractNumId w:val="12"/>
  </w:num>
  <w:num w:numId="44">
    <w:abstractNumId w:val="38"/>
  </w:num>
  <w:num w:numId="45">
    <w:abstractNumId w:val="31"/>
  </w:num>
  <w:num w:numId="46">
    <w:abstractNumId w:val="23"/>
  </w:num>
  <w:num w:numId="47">
    <w:abstractNumId w:val="14"/>
  </w:num>
  <w:num w:numId="48">
    <w:abstractNumId w:val="19"/>
  </w:num>
  <w:num w:numId="49">
    <w:abstractNumId w:val="26"/>
  </w:num>
  <w:num w:numId="50">
    <w:abstractNumId w:val="13"/>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
    <w15:presenceInfo w15:providerId="AD" w15:userId="S-1-5-21-1761227572-3249661292-4128413540-6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312A"/>
    <w:rsid w:val="00017D60"/>
    <w:rsid w:val="00021C76"/>
    <w:rsid w:val="00021FD9"/>
    <w:rsid w:val="0002314A"/>
    <w:rsid w:val="0002482E"/>
    <w:rsid w:val="00025B9A"/>
    <w:rsid w:val="00031BF8"/>
    <w:rsid w:val="00031F7D"/>
    <w:rsid w:val="00032721"/>
    <w:rsid w:val="00034EE5"/>
    <w:rsid w:val="00035908"/>
    <w:rsid w:val="00037921"/>
    <w:rsid w:val="00040BB7"/>
    <w:rsid w:val="00042C02"/>
    <w:rsid w:val="00046892"/>
    <w:rsid w:val="00047A31"/>
    <w:rsid w:val="00050324"/>
    <w:rsid w:val="00052515"/>
    <w:rsid w:val="000532F5"/>
    <w:rsid w:val="000540EA"/>
    <w:rsid w:val="000567FA"/>
    <w:rsid w:val="00061C0C"/>
    <w:rsid w:val="0006229A"/>
    <w:rsid w:val="0006406C"/>
    <w:rsid w:val="00064A12"/>
    <w:rsid w:val="0006596F"/>
    <w:rsid w:val="00067938"/>
    <w:rsid w:val="00067B08"/>
    <w:rsid w:val="00071203"/>
    <w:rsid w:val="00072815"/>
    <w:rsid w:val="00073FA2"/>
    <w:rsid w:val="0007411C"/>
    <w:rsid w:val="0009600D"/>
    <w:rsid w:val="00096C0A"/>
    <w:rsid w:val="00096D70"/>
    <w:rsid w:val="000973D7"/>
    <w:rsid w:val="00097D99"/>
    <w:rsid w:val="000A0150"/>
    <w:rsid w:val="000A1543"/>
    <w:rsid w:val="000A6B99"/>
    <w:rsid w:val="000A729E"/>
    <w:rsid w:val="000B3678"/>
    <w:rsid w:val="000B7E1D"/>
    <w:rsid w:val="000C118A"/>
    <w:rsid w:val="000C666C"/>
    <w:rsid w:val="000C6719"/>
    <w:rsid w:val="000C673C"/>
    <w:rsid w:val="000D0BB8"/>
    <w:rsid w:val="000D1BCF"/>
    <w:rsid w:val="000D61EC"/>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BD9"/>
    <w:rsid w:val="00130E9D"/>
    <w:rsid w:val="001318A0"/>
    <w:rsid w:val="00132226"/>
    <w:rsid w:val="00140207"/>
    <w:rsid w:val="00146599"/>
    <w:rsid w:val="00146EBC"/>
    <w:rsid w:val="00150A6D"/>
    <w:rsid w:val="00152A6F"/>
    <w:rsid w:val="00152FC3"/>
    <w:rsid w:val="001623F2"/>
    <w:rsid w:val="00162D3B"/>
    <w:rsid w:val="001675ED"/>
    <w:rsid w:val="001757A7"/>
    <w:rsid w:val="00180B93"/>
    <w:rsid w:val="001817CA"/>
    <w:rsid w:val="001831F3"/>
    <w:rsid w:val="00185B35"/>
    <w:rsid w:val="00186BCE"/>
    <w:rsid w:val="001872E0"/>
    <w:rsid w:val="001900BF"/>
    <w:rsid w:val="0019554E"/>
    <w:rsid w:val="001A2B35"/>
    <w:rsid w:val="001A2B6F"/>
    <w:rsid w:val="001A4CB2"/>
    <w:rsid w:val="001A6A98"/>
    <w:rsid w:val="001B2799"/>
    <w:rsid w:val="001B3F2C"/>
    <w:rsid w:val="001B6C1A"/>
    <w:rsid w:val="001B708F"/>
    <w:rsid w:val="001C39D4"/>
    <w:rsid w:val="001C3F3C"/>
    <w:rsid w:val="001D03F5"/>
    <w:rsid w:val="001D1727"/>
    <w:rsid w:val="001D182F"/>
    <w:rsid w:val="001D26F4"/>
    <w:rsid w:val="001D3314"/>
    <w:rsid w:val="001E02D8"/>
    <w:rsid w:val="001E617B"/>
    <w:rsid w:val="001E7645"/>
    <w:rsid w:val="001F1CEB"/>
    <w:rsid w:val="001F1F61"/>
    <w:rsid w:val="001F2BC8"/>
    <w:rsid w:val="001F3821"/>
    <w:rsid w:val="001F5F6B"/>
    <w:rsid w:val="002014CE"/>
    <w:rsid w:val="0020799A"/>
    <w:rsid w:val="00211B2F"/>
    <w:rsid w:val="00212933"/>
    <w:rsid w:val="0022260B"/>
    <w:rsid w:val="00224CEF"/>
    <w:rsid w:val="00232102"/>
    <w:rsid w:val="002351C3"/>
    <w:rsid w:val="0023667B"/>
    <w:rsid w:val="00237C66"/>
    <w:rsid w:val="0024023E"/>
    <w:rsid w:val="002412DE"/>
    <w:rsid w:val="00243EBC"/>
    <w:rsid w:val="002461DA"/>
    <w:rsid w:val="00246A35"/>
    <w:rsid w:val="00250E44"/>
    <w:rsid w:val="00253734"/>
    <w:rsid w:val="00254389"/>
    <w:rsid w:val="00262350"/>
    <w:rsid w:val="00262355"/>
    <w:rsid w:val="002655C9"/>
    <w:rsid w:val="00265BE1"/>
    <w:rsid w:val="002664F9"/>
    <w:rsid w:val="00270CE0"/>
    <w:rsid w:val="00273507"/>
    <w:rsid w:val="002738F5"/>
    <w:rsid w:val="00274AFA"/>
    <w:rsid w:val="00274D3C"/>
    <w:rsid w:val="00275449"/>
    <w:rsid w:val="00280FD1"/>
    <w:rsid w:val="00284348"/>
    <w:rsid w:val="002844BA"/>
    <w:rsid w:val="00291973"/>
    <w:rsid w:val="00291C75"/>
    <w:rsid w:val="00293C58"/>
    <w:rsid w:val="00293D02"/>
    <w:rsid w:val="002946DA"/>
    <w:rsid w:val="002958D8"/>
    <w:rsid w:val="002960D7"/>
    <w:rsid w:val="002977F0"/>
    <w:rsid w:val="002A231B"/>
    <w:rsid w:val="002A5524"/>
    <w:rsid w:val="002A6891"/>
    <w:rsid w:val="002A7436"/>
    <w:rsid w:val="002A74D6"/>
    <w:rsid w:val="002B3C84"/>
    <w:rsid w:val="002C1B72"/>
    <w:rsid w:val="002C202F"/>
    <w:rsid w:val="002C649B"/>
    <w:rsid w:val="002C6CC5"/>
    <w:rsid w:val="002E1F64"/>
    <w:rsid w:val="002E2DF0"/>
    <w:rsid w:val="002E3C2D"/>
    <w:rsid w:val="002E3F8B"/>
    <w:rsid w:val="002E4FC1"/>
    <w:rsid w:val="002F018B"/>
    <w:rsid w:val="002F3911"/>
    <w:rsid w:val="002F3AA5"/>
    <w:rsid w:val="002F51F5"/>
    <w:rsid w:val="002F64E2"/>
    <w:rsid w:val="002F7858"/>
    <w:rsid w:val="002F7EED"/>
    <w:rsid w:val="00300E0C"/>
    <w:rsid w:val="00303396"/>
    <w:rsid w:val="00304222"/>
    <w:rsid w:val="00310108"/>
    <w:rsid w:val="0031042F"/>
    <w:rsid w:val="00312137"/>
    <w:rsid w:val="003155AC"/>
    <w:rsid w:val="00317A3B"/>
    <w:rsid w:val="00320B42"/>
    <w:rsid w:val="00322E44"/>
    <w:rsid w:val="003254A7"/>
    <w:rsid w:val="00330359"/>
    <w:rsid w:val="003370CB"/>
    <w:rsid w:val="0033762F"/>
    <w:rsid w:val="003376A1"/>
    <w:rsid w:val="003404D7"/>
    <w:rsid w:val="00340C75"/>
    <w:rsid w:val="00344804"/>
    <w:rsid w:val="003454FC"/>
    <w:rsid w:val="00346DF8"/>
    <w:rsid w:val="00347BDF"/>
    <w:rsid w:val="003537D2"/>
    <w:rsid w:val="00362384"/>
    <w:rsid w:val="00362719"/>
    <w:rsid w:val="00366C7E"/>
    <w:rsid w:val="00370B0A"/>
    <w:rsid w:val="003721B5"/>
    <w:rsid w:val="00380D0E"/>
    <w:rsid w:val="00383C9A"/>
    <w:rsid w:val="00384EA3"/>
    <w:rsid w:val="0038679B"/>
    <w:rsid w:val="003910CA"/>
    <w:rsid w:val="003926B0"/>
    <w:rsid w:val="00393324"/>
    <w:rsid w:val="0039525E"/>
    <w:rsid w:val="003A39A1"/>
    <w:rsid w:val="003A7361"/>
    <w:rsid w:val="003B4506"/>
    <w:rsid w:val="003B5B9A"/>
    <w:rsid w:val="003B60C4"/>
    <w:rsid w:val="003B62FD"/>
    <w:rsid w:val="003B7C38"/>
    <w:rsid w:val="003C0448"/>
    <w:rsid w:val="003C0869"/>
    <w:rsid w:val="003C127F"/>
    <w:rsid w:val="003C2191"/>
    <w:rsid w:val="003C27A5"/>
    <w:rsid w:val="003C2CA7"/>
    <w:rsid w:val="003C3341"/>
    <w:rsid w:val="003C6A82"/>
    <w:rsid w:val="003D1D5E"/>
    <w:rsid w:val="003D2A35"/>
    <w:rsid w:val="003D3863"/>
    <w:rsid w:val="003E17F2"/>
    <w:rsid w:val="003F0FA3"/>
    <w:rsid w:val="00400307"/>
    <w:rsid w:val="004019AB"/>
    <w:rsid w:val="004106BE"/>
    <w:rsid w:val="004110DE"/>
    <w:rsid w:val="004231ED"/>
    <w:rsid w:val="004240EE"/>
    <w:rsid w:val="0042516A"/>
    <w:rsid w:val="00436AE9"/>
    <w:rsid w:val="0044085A"/>
    <w:rsid w:val="004411D6"/>
    <w:rsid w:val="00445B63"/>
    <w:rsid w:val="0044614E"/>
    <w:rsid w:val="0044629B"/>
    <w:rsid w:val="00447BA3"/>
    <w:rsid w:val="00453D91"/>
    <w:rsid w:val="004545C5"/>
    <w:rsid w:val="004550F2"/>
    <w:rsid w:val="00457217"/>
    <w:rsid w:val="00460022"/>
    <w:rsid w:val="0047164A"/>
    <w:rsid w:val="004727CE"/>
    <w:rsid w:val="00473484"/>
    <w:rsid w:val="004735F3"/>
    <w:rsid w:val="00474C38"/>
    <w:rsid w:val="00485149"/>
    <w:rsid w:val="0049082D"/>
    <w:rsid w:val="004910A8"/>
    <w:rsid w:val="00495239"/>
    <w:rsid w:val="0049696B"/>
    <w:rsid w:val="00496981"/>
    <w:rsid w:val="004A3917"/>
    <w:rsid w:val="004A79E0"/>
    <w:rsid w:val="004B21A5"/>
    <w:rsid w:val="004C0430"/>
    <w:rsid w:val="004C24E6"/>
    <w:rsid w:val="004C5AD8"/>
    <w:rsid w:val="004C5F6A"/>
    <w:rsid w:val="004C61E0"/>
    <w:rsid w:val="004C696A"/>
    <w:rsid w:val="004C799A"/>
    <w:rsid w:val="004D4109"/>
    <w:rsid w:val="004D603A"/>
    <w:rsid w:val="004D7F10"/>
    <w:rsid w:val="004E3592"/>
    <w:rsid w:val="004E4C90"/>
    <w:rsid w:val="004E7B25"/>
    <w:rsid w:val="004F0743"/>
    <w:rsid w:val="004F3FEA"/>
    <w:rsid w:val="004F5492"/>
    <w:rsid w:val="004F760F"/>
    <w:rsid w:val="004F7C36"/>
    <w:rsid w:val="005037CF"/>
    <w:rsid w:val="005037F0"/>
    <w:rsid w:val="005065C9"/>
    <w:rsid w:val="0050670A"/>
    <w:rsid w:val="005067C9"/>
    <w:rsid w:val="00510387"/>
    <w:rsid w:val="00511D6D"/>
    <w:rsid w:val="005121C0"/>
    <w:rsid w:val="00512890"/>
    <w:rsid w:val="00513B20"/>
    <w:rsid w:val="00516A86"/>
    <w:rsid w:val="005275F6"/>
    <w:rsid w:val="00531CD8"/>
    <w:rsid w:val="00533B19"/>
    <w:rsid w:val="005345E8"/>
    <w:rsid w:val="00534798"/>
    <w:rsid w:val="005444C2"/>
    <w:rsid w:val="00555F07"/>
    <w:rsid w:val="00560640"/>
    <w:rsid w:val="00572102"/>
    <w:rsid w:val="00575463"/>
    <w:rsid w:val="00580B9E"/>
    <w:rsid w:val="00585C55"/>
    <w:rsid w:val="00590006"/>
    <w:rsid w:val="005920B6"/>
    <w:rsid w:val="005943AF"/>
    <w:rsid w:val="00595F34"/>
    <w:rsid w:val="005B2388"/>
    <w:rsid w:val="005B4AA2"/>
    <w:rsid w:val="005B4C14"/>
    <w:rsid w:val="005B511B"/>
    <w:rsid w:val="005B76D6"/>
    <w:rsid w:val="005B785E"/>
    <w:rsid w:val="005C4235"/>
    <w:rsid w:val="005C446B"/>
    <w:rsid w:val="005C5455"/>
    <w:rsid w:val="005C6709"/>
    <w:rsid w:val="005D0FE2"/>
    <w:rsid w:val="005D539E"/>
    <w:rsid w:val="005D7286"/>
    <w:rsid w:val="005E4401"/>
    <w:rsid w:val="005E47A9"/>
    <w:rsid w:val="005E575D"/>
    <w:rsid w:val="005E6B63"/>
    <w:rsid w:val="005F1BB0"/>
    <w:rsid w:val="005F2061"/>
    <w:rsid w:val="005F6DC5"/>
    <w:rsid w:val="00601F07"/>
    <w:rsid w:val="006065F4"/>
    <w:rsid w:val="006208C1"/>
    <w:rsid w:val="0062195B"/>
    <w:rsid w:val="006225D6"/>
    <w:rsid w:val="00631322"/>
    <w:rsid w:val="00634011"/>
    <w:rsid w:val="00635A17"/>
    <w:rsid w:val="00644140"/>
    <w:rsid w:val="006471CA"/>
    <w:rsid w:val="0065133D"/>
    <w:rsid w:val="00653C94"/>
    <w:rsid w:val="006548A0"/>
    <w:rsid w:val="00656C4D"/>
    <w:rsid w:val="00661837"/>
    <w:rsid w:val="00661972"/>
    <w:rsid w:val="00663D9E"/>
    <w:rsid w:val="00666075"/>
    <w:rsid w:val="00666B6B"/>
    <w:rsid w:val="00667E3E"/>
    <w:rsid w:val="0067011B"/>
    <w:rsid w:val="00671B67"/>
    <w:rsid w:val="006738D8"/>
    <w:rsid w:val="00680435"/>
    <w:rsid w:val="00690584"/>
    <w:rsid w:val="00692553"/>
    <w:rsid w:val="006942EC"/>
    <w:rsid w:val="006A3127"/>
    <w:rsid w:val="006A631C"/>
    <w:rsid w:val="006B15EF"/>
    <w:rsid w:val="006B160E"/>
    <w:rsid w:val="006B5015"/>
    <w:rsid w:val="006B79C1"/>
    <w:rsid w:val="006D3586"/>
    <w:rsid w:val="006D4492"/>
    <w:rsid w:val="006D4B6D"/>
    <w:rsid w:val="006E31A7"/>
    <w:rsid w:val="006E5716"/>
    <w:rsid w:val="006F1259"/>
    <w:rsid w:val="006F1309"/>
    <w:rsid w:val="006F18F4"/>
    <w:rsid w:val="006F2935"/>
    <w:rsid w:val="006F345D"/>
    <w:rsid w:val="006F7372"/>
    <w:rsid w:val="00705D75"/>
    <w:rsid w:val="00706077"/>
    <w:rsid w:val="00714B47"/>
    <w:rsid w:val="00715921"/>
    <w:rsid w:val="007215A9"/>
    <w:rsid w:val="00721C75"/>
    <w:rsid w:val="007234F3"/>
    <w:rsid w:val="0072454B"/>
    <w:rsid w:val="007253D3"/>
    <w:rsid w:val="0072589A"/>
    <w:rsid w:val="00727D2A"/>
    <w:rsid w:val="007302B3"/>
    <w:rsid w:val="00730733"/>
    <w:rsid w:val="00730E3A"/>
    <w:rsid w:val="00736AAF"/>
    <w:rsid w:val="00737A86"/>
    <w:rsid w:val="007424AF"/>
    <w:rsid w:val="007536EA"/>
    <w:rsid w:val="00757639"/>
    <w:rsid w:val="00761159"/>
    <w:rsid w:val="00765B2A"/>
    <w:rsid w:val="0076764A"/>
    <w:rsid w:val="0077481C"/>
    <w:rsid w:val="007817A6"/>
    <w:rsid w:val="00781A4A"/>
    <w:rsid w:val="00783A34"/>
    <w:rsid w:val="007866B4"/>
    <w:rsid w:val="007868DC"/>
    <w:rsid w:val="007933A6"/>
    <w:rsid w:val="007975E2"/>
    <w:rsid w:val="007A4D13"/>
    <w:rsid w:val="007A5C23"/>
    <w:rsid w:val="007B1E38"/>
    <w:rsid w:val="007B51F1"/>
    <w:rsid w:val="007B6A13"/>
    <w:rsid w:val="007B7C34"/>
    <w:rsid w:val="007C2451"/>
    <w:rsid w:val="007C5135"/>
    <w:rsid w:val="007C6B52"/>
    <w:rsid w:val="007D135A"/>
    <w:rsid w:val="007D16C5"/>
    <w:rsid w:val="007D6BB0"/>
    <w:rsid w:val="007E0C04"/>
    <w:rsid w:val="007E23DF"/>
    <w:rsid w:val="007E2D2A"/>
    <w:rsid w:val="007E610F"/>
    <w:rsid w:val="007F7950"/>
    <w:rsid w:val="007F7F20"/>
    <w:rsid w:val="008006DE"/>
    <w:rsid w:val="00801F3D"/>
    <w:rsid w:val="00805A68"/>
    <w:rsid w:val="008060A6"/>
    <w:rsid w:val="008061EC"/>
    <w:rsid w:val="00815EC4"/>
    <w:rsid w:val="00821965"/>
    <w:rsid w:val="00822C40"/>
    <w:rsid w:val="00824953"/>
    <w:rsid w:val="00824C30"/>
    <w:rsid w:val="008269D4"/>
    <w:rsid w:val="00826D76"/>
    <w:rsid w:val="0083092D"/>
    <w:rsid w:val="00840618"/>
    <w:rsid w:val="0084157D"/>
    <w:rsid w:val="008416DB"/>
    <w:rsid w:val="00845EAE"/>
    <w:rsid w:val="00847B85"/>
    <w:rsid w:val="00851856"/>
    <w:rsid w:val="00852A38"/>
    <w:rsid w:val="00857574"/>
    <w:rsid w:val="00857D0E"/>
    <w:rsid w:val="00860ACA"/>
    <w:rsid w:val="00862FE4"/>
    <w:rsid w:val="0086389A"/>
    <w:rsid w:val="00866BDF"/>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43DD"/>
    <w:rsid w:val="008C570D"/>
    <w:rsid w:val="008C5A09"/>
    <w:rsid w:val="008C769D"/>
    <w:rsid w:val="008D4BEA"/>
    <w:rsid w:val="008D7251"/>
    <w:rsid w:val="008E0B63"/>
    <w:rsid w:val="008E0D11"/>
    <w:rsid w:val="008E5C0B"/>
    <w:rsid w:val="008E718C"/>
    <w:rsid w:val="008F4110"/>
    <w:rsid w:val="008F472E"/>
    <w:rsid w:val="008F7602"/>
    <w:rsid w:val="00901231"/>
    <w:rsid w:val="00903C32"/>
    <w:rsid w:val="009059FC"/>
    <w:rsid w:val="00905AF5"/>
    <w:rsid w:val="009113A8"/>
    <w:rsid w:val="00912A8C"/>
    <w:rsid w:val="00916B16"/>
    <w:rsid w:val="009173B9"/>
    <w:rsid w:val="009248AE"/>
    <w:rsid w:val="00924E93"/>
    <w:rsid w:val="00927CF7"/>
    <w:rsid w:val="00931420"/>
    <w:rsid w:val="00931D59"/>
    <w:rsid w:val="00932D72"/>
    <w:rsid w:val="0093335D"/>
    <w:rsid w:val="009346E7"/>
    <w:rsid w:val="00935C4E"/>
    <w:rsid w:val="0093613E"/>
    <w:rsid w:val="0094083A"/>
    <w:rsid w:val="00943026"/>
    <w:rsid w:val="0094451A"/>
    <w:rsid w:val="009468C9"/>
    <w:rsid w:val="00951F0C"/>
    <w:rsid w:val="0095255F"/>
    <w:rsid w:val="00960249"/>
    <w:rsid w:val="00961E99"/>
    <w:rsid w:val="00965DF1"/>
    <w:rsid w:val="00965F1F"/>
    <w:rsid w:val="009663A5"/>
    <w:rsid w:val="00966B81"/>
    <w:rsid w:val="0096753C"/>
    <w:rsid w:val="00971B92"/>
    <w:rsid w:val="00973AE8"/>
    <w:rsid w:val="00975ED3"/>
    <w:rsid w:val="009762DD"/>
    <w:rsid w:val="0097797F"/>
    <w:rsid w:val="0098077F"/>
    <w:rsid w:val="00982B44"/>
    <w:rsid w:val="00984017"/>
    <w:rsid w:val="00984829"/>
    <w:rsid w:val="009870F9"/>
    <w:rsid w:val="009904D6"/>
    <w:rsid w:val="009926D1"/>
    <w:rsid w:val="009933E7"/>
    <w:rsid w:val="009A0725"/>
    <w:rsid w:val="009A4265"/>
    <w:rsid w:val="009A5020"/>
    <w:rsid w:val="009A52CF"/>
    <w:rsid w:val="009B4156"/>
    <w:rsid w:val="009B6DC5"/>
    <w:rsid w:val="009C115C"/>
    <w:rsid w:val="009C2320"/>
    <w:rsid w:val="009C7720"/>
    <w:rsid w:val="009D476E"/>
    <w:rsid w:val="009D535C"/>
    <w:rsid w:val="009E0E4D"/>
    <w:rsid w:val="009E2146"/>
    <w:rsid w:val="009E4323"/>
    <w:rsid w:val="009E4EB9"/>
    <w:rsid w:val="009E6E3B"/>
    <w:rsid w:val="009F04B5"/>
    <w:rsid w:val="009F3C47"/>
    <w:rsid w:val="009F6412"/>
    <w:rsid w:val="009F7483"/>
    <w:rsid w:val="009F76E2"/>
    <w:rsid w:val="00A01C90"/>
    <w:rsid w:val="00A057B6"/>
    <w:rsid w:val="00A1431A"/>
    <w:rsid w:val="00A16A7A"/>
    <w:rsid w:val="00A17A63"/>
    <w:rsid w:val="00A20902"/>
    <w:rsid w:val="00A23AFA"/>
    <w:rsid w:val="00A31B3E"/>
    <w:rsid w:val="00A34396"/>
    <w:rsid w:val="00A34B8D"/>
    <w:rsid w:val="00A34BBB"/>
    <w:rsid w:val="00A37F93"/>
    <w:rsid w:val="00A42388"/>
    <w:rsid w:val="00A43523"/>
    <w:rsid w:val="00A437E8"/>
    <w:rsid w:val="00A46709"/>
    <w:rsid w:val="00A478F5"/>
    <w:rsid w:val="00A51552"/>
    <w:rsid w:val="00A532F3"/>
    <w:rsid w:val="00A56F1B"/>
    <w:rsid w:val="00A73C59"/>
    <w:rsid w:val="00A768FA"/>
    <w:rsid w:val="00A80AAE"/>
    <w:rsid w:val="00A80E41"/>
    <w:rsid w:val="00A81B61"/>
    <w:rsid w:val="00A8489E"/>
    <w:rsid w:val="00A85A9B"/>
    <w:rsid w:val="00A86A8C"/>
    <w:rsid w:val="00A874B2"/>
    <w:rsid w:val="00A930C6"/>
    <w:rsid w:val="00A9456A"/>
    <w:rsid w:val="00A95BA2"/>
    <w:rsid w:val="00A9605F"/>
    <w:rsid w:val="00A96E76"/>
    <w:rsid w:val="00AA262F"/>
    <w:rsid w:val="00AA2F11"/>
    <w:rsid w:val="00AB15A2"/>
    <w:rsid w:val="00AB3819"/>
    <w:rsid w:val="00AB5637"/>
    <w:rsid w:val="00AB748E"/>
    <w:rsid w:val="00AC29F3"/>
    <w:rsid w:val="00AC4147"/>
    <w:rsid w:val="00AC5842"/>
    <w:rsid w:val="00AC7C31"/>
    <w:rsid w:val="00AD372F"/>
    <w:rsid w:val="00AD4C17"/>
    <w:rsid w:val="00AD655F"/>
    <w:rsid w:val="00AE3213"/>
    <w:rsid w:val="00AE5AD7"/>
    <w:rsid w:val="00AE76B4"/>
    <w:rsid w:val="00AF4563"/>
    <w:rsid w:val="00AF495F"/>
    <w:rsid w:val="00AF709C"/>
    <w:rsid w:val="00AF7675"/>
    <w:rsid w:val="00B00399"/>
    <w:rsid w:val="00B06743"/>
    <w:rsid w:val="00B16955"/>
    <w:rsid w:val="00B171F9"/>
    <w:rsid w:val="00B176CF"/>
    <w:rsid w:val="00B22A4B"/>
    <w:rsid w:val="00B231E5"/>
    <w:rsid w:val="00B26541"/>
    <w:rsid w:val="00B26EC3"/>
    <w:rsid w:val="00B31EA9"/>
    <w:rsid w:val="00B32E28"/>
    <w:rsid w:val="00B41017"/>
    <w:rsid w:val="00B4164C"/>
    <w:rsid w:val="00B417CB"/>
    <w:rsid w:val="00B43542"/>
    <w:rsid w:val="00B4496C"/>
    <w:rsid w:val="00B463A0"/>
    <w:rsid w:val="00B477EB"/>
    <w:rsid w:val="00B50373"/>
    <w:rsid w:val="00B5274A"/>
    <w:rsid w:val="00B5445F"/>
    <w:rsid w:val="00B54A93"/>
    <w:rsid w:val="00B57910"/>
    <w:rsid w:val="00B60D5B"/>
    <w:rsid w:val="00B61F36"/>
    <w:rsid w:val="00B624DB"/>
    <w:rsid w:val="00B71B08"/>
    <w:rsid w:val="00B7254B"/>
    <w:rsid w:val="00B73D1D"/>
    <w:rsid w:val="00B80CAF"/>
    <w:rsid w:val="00B822C1"/>
    <w:rsid w:val="00B82CF5"/>
    <w:rsid w:val="00B94A4B"/>
    <w:rsid w:val="00BB192D"/>
    <w:rsid w:val="00BB4051"/>
    <w:rsid w:val="00BB481A"/>
    <w:rsid w:val="00BB4B0E"/>
    <w:rsid w:val="00BC07F7"/>
    <w:rsid w:val="00BC57D8"/>
    <w:rsid w:val="00BC79C3"/>
    <w:rsid w:val="00BD3485"/>
    <w:rsid w:val="00BD4CF0"/>
    <w:rsid w:val="00BD6148"/>
    <w:rsid w:val="00BD6788"/>
    <w:rsid w:val="00BD79EB"/>
    <w:rsid w:val="00BE0567"/>
    <w:rsid w:val="00BE38DD"/>
    <w:rsid w:val="00BF0026"/>
    <w:rsid w:val="00BF0922"/>
    <w:rsid w:val="00BF0FE3"/>
    <w:rsid w:val="00BF55EB"/>
    <w:rsid w:val="00BF5EC7"/>
    <w:rsid w:val="00C00D16"/>
    <w:rsid w:val="00C02B87"/>
    <w:rsid w:val="00C04EB3"/>
    <w:rsid w:val="00C050C9"/>
    <w:rsid w:val="00C060E3"/>
    <w:rsid w:val="00C12D8D"/>
    <w:rsid w:val="00C145F4"/>
    <w:rsid w:val="00C20364"/>
    <w:rsid w:val="00C25258"/>
    <w:rsid w:val="00C25A38"/>
    <w:rsid w:val="00C2641C"/>
    <w:rsid w:val="00C30E3B"/>
    <w:rsid w:val="00C4086D"/>
    <w:rsid w:val="00C42D23"/>
    <w:rsid w:val="00C460B7"/>
    <w:rsid w:val="00C47B65"/>
    <w:rsid w:val="00C52FCE"/>
    <w:rsid w:val="00C53224"/>
    <w:rsid w:val="00C55057"/>
    <w:rsid w:val="00C55830"/>
    <w:rsid w:val="00C56CCF"/>
    <w:rsid w:val="00C6172A"/>
    <w:rsid w:val="00C638A0"/>
    <w:rsid w:val="00C641D8"/>
    <w:rsid w:val="00C646C5"/>
    <w:rsid w:val="00C65DA2"/>
    <w:rsid w:val="00C66A34"/>
    <w:rsid w:val="00C74788"/>
    <w:rsid w:val="00C76119"/>
    <w:rsid w:val="00C77FEB"/>
    <w:rsid w:val="00C83FBC"/>
    <w:rsid w:val="00C8475D"/>
    <w:rsid w:val="00C919E3"/>
    <w:rsid w:val="00C94E46"/>
    <w:rsid w:val="00CA064A"/>
    <w:rsid w:val="00CA1896"/>
    <w:rsid w:val="00CA308E"/>
    <w:rsid w:val="00CA388B"/>
    <w:rsid w:val="00CA5220"/>
    <w:rsid w:val="00CA5B10"/>
    <w:rsid w:val="00CA6D72"/>
    <w:rsid w:val="00CB029E"/>
    <w:rsid w:val="00CB2A65"/>
    <w:rsid w:val="00CB46DD"/>
    <w:rsid w:val="00CB5B28"/>
    <w:rsid w:val="00CB686E"/>
    <w:rsid w:val="00CB7FDD"/>
    <w:rsid w:val="00CC6213"/>
    <w:rsid w:val="00CC78CC"/>
    <w:rsid w:val="00CD04D6"/>
    <w:rsid w:val="00CD11C2"/>
    <w:rsid w:val="00CD3FD7"/>
    <w:rsid w:val="00CD4272"/>
    <w:rsid w:val="00CD6818"/>
    <w:rsid w:val="00CE1633"/>
    <w:rsid w:val="00CE3B59"/>
    <w:rsid w:val="00CE47C8"/>
    <w:rsid w:val="00CE706B"/>
    <w:rsid w:val="00CE776B"/>
    <w:rsid w:val="00CF12DF"/>
    <w:rsid w:val="00CF4649"/>
    <w:rsid w:val="00CF5371"/>
    <w:rsid w:val="00CF7306"/>
    <w:rsid w:val="00D0323A"/>
    <w:rsid w:val="00D0559F"/>
    <w:rsid w:val="00D058F5"/>
    <w:rsid w:val="00D06486"/>
    <w:rsid w:val="00D077E9"/>
    <w:rsid w:val="00D12FC5"/>
    <w:rsid w:val="00D15532"/>
    <w:rsid w:val="00D15B26"/>
    <w:rsid w:val="00D160A2"/>
    <w:rsid w:val="00D17445"/>
    <w:rsid w:val="00D20F62"/>
    <w:rsid w:val="00D27CFB"/>
    <w:rsid w:val="00D27FF4"/>
    <w:rsid w:val="00D4222A"/>
    <w:rsid w:val="00D42CB7"/>
    <w:rsid w:val="00D42E76"/>
    <w:rsid w:val="00D43707"/>
    <w:rsid w:val="00D4698B"/>
    <w:rsid w:val="00D5283E"/>
    <w:rsid w:val="00D5413D"/>
    <w:rsid w:val="00D54830"/>
    <w:rsid w:val="00D54906"/>
    <w:rsid w:val="00D550C4"/>
    <w:rsid w:val="00D570A9"/>
    <w:rsid w:val="00D575DE"/>
    <w:rsid w:val="00D60E36"/>
    <w:rsid w:val="00D63862"/>
    <w:rsid w:val="00D66130"/>
    <w:rsid w:val="00D66170"/>
    <w:rsid w:val="00D67054"/>
    <w:rsid w:val="00D70891"/>
    <w:rsid w:val="00D70D02"/>
    <w:rsid w:val="00D71C1A"/>
    <w:rsid w:val="00D74C36"/>
    <w:rsid w:val="00D75FCE"/>
    <w:rsid w:val="00D770C7"/>
    <w:rsid w:val="00D84AC5"/>
    <w:rsid w:val="00D85732"/>
    <w:rsid w:val="00D86945"/>
    <w:rsid w:val="00D86BB6"/>
    <w:rsid w:val="00D90290"/>
    <w:rsid w:val="00D953D7"/>
    <w:rsid w:val="00DA16F4"/>
    <w:rsid w:val="00DA3DA3"/>
    <w:rsid w:val="00DA73D9"/>
    <w:rsid w:val="00DB1AC7"/>
    <w:rsid w:val="00DB431B"/>
    <w:rsid w:val="00DB5AD7"/>
    <w:rsid w:val="00DC37C3"/>
    <w:rsid w:val="00DC5B18"/>
    <w:rsid w:val="00DD152F"/>
    <w:rsid w:val="00DD1CDB"/>
    <w:rsid w:val="00DD3601"/>
    <w:rsid w:val="00DE0F0E"/>
    <w:rsid w:val="00DE213F"/>
    <w:rsid w:val="00DE392D"/>
    <w:rsid w:val="00DE771C"/>
    <w:rsid w:val="00DF027C"/>
    <w:rsid w:val="00DF1AA6"/>
    <w:rsid w:val="00DF1C3F"/>
    <w:rsid w:val="00DF3389"/>
    <w:rsid w:val="00DF77A7"/>
    <w:rsid w:val="00E00A32"/>
    <w:rsid w:val="00E00B33"/>
    <w:rsid w:val="00E026BD"/>
    <w:rsid w:val="00E032F7"/>
    <w:rsid w:val="00E04A02"/>
    <w:rsid w:val="00E05466"/>
    <w:rsid w:val="00E13757"/>
    <w:rsid w:val="00E14EBF"/>
    <w:rsid w:val="00E16777"/>
    <w:rsid w:val="00E22ACD"/>
    <w:rsid w:val="00E26281"/>
    <w:rsid w:val="00E3134A"/>
    <w:rsid w:val="00E314FE"/>
    <w:rsid w:val="00E31EE3"/>
    <w:rsid w:val="00E372AD"/>
    <w:rsid w:val="00E374D5"/>
    <w:rsid w:val="00E42BE7"/>
    <w:rsid w:val="00E46595"/>
    <w:rsid w:val="00E47410"/>
    <w:rsid w:val="00E53C9F"/>
    <w:rsid w:val="00E566BA"/>
    <w:rsid w:val="00E57F5E"/>
    <w:rsid w:val="00E60981"/>
    <w:rsid w:val="00E620B0"/>
    <w:rsid w:val="00E640A8"/>
    <w:rsid w:val="00E64FF4"/>
    <w:rsid w:val="00E65DEC"/>
    <w:rsid w:val="00E73EB4"/>
    <w:rsid w:val="00E745EA"/>
    <w:rsid w:val="00E74F46"/>
    <w:rsid w:val="00E76617"/>
    <w:rsid w:val="00E81B40"/>
    <w:rsid w:val="00E9628C"/>
    <w:rsid w:val="00EA1C6B"/>
    <w:rsid w:val="00EA24DE"/>
    <w:rsid w:val="00EA3A07"/>
    <w:rsid w:val="00EA4FF0"/>
    <w:rsid w:val="00EB4209"/>
    <w:rsid w:val="00EB6A3A"/>
    <w:rsid w:val="00EC2359"/>
    <w:rsid w:val="00ED7C9D"/>
    <w:rsid w:val="00EE0A46"/>
    <w:rsid w:val="00EF226B"/>
    <w:rsid w:val="00EF555B"/>
    <w:rsid w:val="00EF5FDF"/>
    <w:rsid w:val="00F027BB"/>
    <w:rsid w:val="00F0660D"/>
    <w:rsid w:val="00F0766A"/>
    <w:rsid w:val="00F11DCF"/>
    <w:rsid w:val="00F15030"/>
    <w:rsid w:val="00F1528C"/>
    <w:rsid w:val="00F162EA"/>
    <w:rsid w:val="00F17151"/>
    <w:rsid w:val="00F24178"/>
    <w:rsid w:val="00F266DB"/>
    <w:rsid w:val="00F30C46"/>
    <w:rsid w:val="00F33743"/>
    <w:rsid w:val="00F37273"/>
    <w:rsid w:val="00F43CCE"/>
    <w:rsid w:val="00F50C4E"/>
    <w:rsid w:val="00F52D27"/>
    <w:rsid w:val="00F53D61"/>
    <w:rsid w:val="00F53E97"/>
    <w:rsid w:val="00F57251"/>
    <w:rsid w:val="00F57D18"/>
    <w:rsid w:val="00F57D5C"/>
    <w:rsid w:val="00F6185B"/>
    <w:rsid w:val="00F62E71"/>
    <w:rsid w:val="00F64799"/>
    <w:rsid w:val="00F65202"/>
    <w:rsid w:val="00F6727D"/>
    <w:rsid w:val="00F72D72"/>
    <w:rsid w:val="00F73341"/>
    <w:rsid w:val="00F73FFE"/>
    <w:rsid w:val="00F81E81"/>
    <w:rsid w:val="00F83527"/>
    <w:rsid w:val="00F845D5"/>
    <w:rsid w:val="00F857D5"/>
    <w:rsid w:val="00F874B8"/>
    <w:rsid w:val="00F91B81"/>
    <w:rsid w:val="00F97F19"/>
    <w:rsid w:val="00FA0DA8"/>
    <w:rsid w:val="00FA3E15"/>
    <w:rsid w:val="00FB1311"/>
    <w:rsid w:val="00FB144E"/>
    <w:rsid w:val="00FB4EBC"/>
    <w:rsid w:val="00FB6ABD"/>
    <w:rsid w:val="00FC0A9C"/>
    <w:rsid w:val="00FD21E1"/>
    <w:rsid w:val="00FD26BF"/>
    <w:rsid w:val="00FD3328"/>
    <w:rsid w:val="00FD5075"/>
    <w:rsid w:val="00FD583F"/>
    <w:rsid w:val="00FD7349"/>
    <w:rsid w:val="00FD7488"/>
    <w:rsid w:val="00FD7C75"/>
    <w:rsid w:val="00FE003B"/>
    <w:rsid w:val="00FE212D"/>
    <w:rsid w:val="00FE2E81"/>
    <w:rsid w:val="00FE4895"/>
    <w:rsid w:val="00FF16B4"/>
    <w:rsid w:val="00FF1C93"/>
    <w:rsid w:val="00FF26D8"/>
    <w:rsid w:val="00FF4A13"/>
    <w:rsid w:val="00FF4CD4"/>
    <w:rsid w:val="00FF5C5E"/>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E26B752C-56DA-EA49-92BE-D553CE64E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it"/>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it"/>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it"/>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it"/>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it"/>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it"/>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it"/>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it"/>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it"/>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it"/>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it"/>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it"/>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it"/>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it"/>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98077F"/>
    <w:rPr>
      <w:color w:val="800080" w:themeColor="followedHyperlink"/>
      <w:u w:val="single"/>
    </w:rPr>
  </w:style>
  <w:style w:type="character" w:styleId="Hervorhebung">
    <w:name w:val="Emphasis"/>
    <w:basedOn w:val="Absatz-Standardschriftart"/>
    <w:uiPriority w:val="20"/>
    <w:qFormat/>
    <w:rsid w:val="009807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177540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dgs.un.org/2030agenda" TargetMode="External"/><Relationship Id="rId26" Type="http://schemas.openxmlformats.org/officeDocument/2006/relationships/image" Target="media/image10.png"/><Relationship Id="rId39"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4.xm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sdgs.un.org/goals"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diagramLayout" Target="diagrams/layout1.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5.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Scegli un elemento.</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Scegli un elemento.</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Scegli un elemento.</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Scegli un elemento.</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Scegli un elemento.</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Scegli un elemento.</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Scegli un elemento.</w:t>
          </w:r>
        </w:p>
      </w:docPartBody>
    </w:docPart>
    <w:docPart>
      <w:docPartPr>
        <w:name w:val="EECC8260DF9F0F42BDD247B73D1DE39D"/>
        <w:category>
          <w:name w:val="Generale"/>
          <w:gallery w:val="placeholder"/>
        </w:category>
        <w:types>
          <w:type w:val="bbPlcHdr"/>
        </w:types>
        <w:behaviors>
          <w:behavior w:val="content"/>
        </w:behaviors>
        <w:guid w:val="{B026B4CF-8DE8-8041-8FC7-EDDDE146CF40}"/>
      </w:docPartPr>
      <w:docPartBody>
        <w:p w:rsidR="00DE2127" w:rsidRDefault="00FA0292" w:rsidP="00FA0292">
          <w:pPr>
            <w:pStyle w:val="EECC8260DF9F0F42BDD247B73D1DE39D"/>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agosto 28</w:t>
          </w:r>
          <w:r w:rsidRPr="00D86945">
            <w:rPr>
              <w:rStyle w:val="UntertitelZchn"/>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3280E"/>
    <w:rsid w:val="001C7426"/>
    <w:rsid w:val="001D33FD"/>
    <w:rsid w:val="00346848"/>
    <w:rsid w:val="00347483"/>
    <w:rsid w:val="003C5E0C"/>
    <w:rsid w:val="004C2770"/>
    <w:rsid w:val="004D7B3C"/>
    <w:rsid w:val="004E24D0"/>
    <w:rsid w:val="00517B4C"/>
    <w:rsid w:val="005444C2"/>
    <w:rsid w:val="005D7519"/>
    <w:rsid w:val="006A40BE"/>
    <w:rsid w:val="00733DC0"/>
    <w:rsid w:val="0074581E"/>
    <w:rsid w:val="007E1156"/>
    <w:rsid w:val="00894F28"/>
    <w:rsid w:val="00900724"/>
    <w:rsid w:val="00911E0A"/>
    <w:rsid w:val="009769B7"/>
    <w:rsid w:val="00A90A80"/>
    <w:rsid w:val="00AB094D"/>
    <w:rsid w:val="00AD09A7"/>
    <w:rsid w:val="00BC3561"/>
    <w:rsid w:val="00C240A1"/>
    <w:rsid w:val="00C34A45"/>
    <w:rsid w:val="00CD6115"/>
    <w:rsid w:val="00D37432"/>
    <w:rsid w:val="00D5283E"/>
    <w:rsid w:val="00D85F37"/>
    <w:rsid w:val="00DE2127"/>
    <w:rsid w:val="00E53492"/>
    <w:rsid w:val="00E566BA"/>
    <w:rsid w:val="00EE406F"/>
    <w:rsid w:val="00EE55A2"/>
    <w:rsid w:val="00F24295"/>
    <w:rsid w:val="00FA02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FA0292"/>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FA0292"/>
    <w:rPr>
      <w:caps/>
      <w:color w:val="44546A" w:themeColor="text2"/>
      <w:spacing w:val="20"/>
      <w:sz w:val="32"/>
      <w:lang w:eastAsia="en-US"/>
    </w:rPr>
  </w:style>
  <w:style w:type="character" w:styleId="Platzhaltertext">
    <w:name w:val="Placeholder Text"/>
    <w:basedOn w:val="Absatz-Standardschriftart"/>
    <w:uiPriority w:val="99"/>
    <w:unhideWhenUsed/>
    <w:rPr>
      <w:color w:val="808080"/>
    </w:rPr>
  </w:style>
  <w:style w:type="paragraph" w:customStyle="1" w:styleId="54E3EECE5AFF4F16ADB8E7DF85B3D7B8">
    <w:name w:val="54E3EECE5AFF4F16ADB8E7DF85B3D7B8"/>
    <w:rsid w:val="00D5283E"/>
    <w:rPr>
      <w:lang w:eastAsia="de-DE"/>
    </w:rPr>
  </w:style>
  <w:style w:type="paragraph" w:customStyle="1" w:styleId="378BE2FC1AE34209B7E77DD3035185F1">
    <w:name w:val="378BE2FC1AE34209B7E77DD3035185F1"/>
    <w:rsid w:val="00D5283E"/>
    <w:rPr>
      <w:lang w:eastAsia="de-DE"/>
    </w:rPr>
  </w:style>
  <w:style w:type="paragraph" w:customStyle="1" w:styleId="96F421E5FAF04E689CBF4F5A807339E3">
    <w:name w:val="96F421E5FAF04E689CBF4F5A807339E3"/>
    <w:rsid w:val="00D5283E"/>
    <w:rPr>
      <w:lang w:eastAsia="de-DE"/>
    </w:rPr>
  </w:style>
  <w:style w:type="paragraph" w:customStyle="1" w:styleId="FFB4BE44239740C290F04DE29E5B952B">
    <w:name w:val="FFB4BE44239740C290F04DE29E5B952B"/>
    <w:rsid w:val="00D5283E"/>
    <w:rPr>
      <w:lang w:eastAsia="de-DE"/>
    </w:rPr>
  </w:style>
  <w:style w:type="paragraph" w:customStyle="1" w:styleId="0FAFA6EC0A5C4B818825F43133083D8C">
    <w:name w:val="0FAFA6EC0A5C4B818825F43133083D8C"/>
    <w:rsid w:val="00D5283E"/>
    <w:rPr>
      <w:lang w:eastAsia="de-DE"/>
    </w:rPr>
  </w:style>
  <w:style w:type="paragraph" w:customStyle="1" w:styleId="00275DD24542477B8A31E6250BAEC3F5">
    <w:name w:val="00275DD24542477B8A31E6250BAEC3F5"/>
    <w:rsid w:val="00D5283E"/>
    <w:rPr>
      <w:lang w:eastAsia="de-DE"/>
    </w:rPr>
  </w:style>
  <w:style w:type="paragraph" w:customStyle="1" w:styleId="09FDA8E476E2458DB837DB540DC35787">
    <w:name w:val="09FDA8E476E2458DB837DB540DC35787"/>
    <w:rsid w:val="00D5283E"/>
    <w:rPr>
      <w:lang w:eastAsia="de-DE"/>
    </w:rPr>
  </w:style>
  <w:style w:type="paragraph" w:customStyle="1" w:styleId="EECC8260DF9F0F42BDD247B73D1DE39D">
    <w:name w:val="EECC8260DF9F0F42BDD247B73D1DE39D"/>
    <w:rsid w:val="00FA0292"/>
    <w:pPr>
      <w:spacing w:after="0" w:line="240" w:lineRule="auto"/>
    </w:pPr>
    <w:rPr>
      <w:kern w:val="2"/>
      <w:sz w:val="24"/>
      <w:szCs w:val="24"/>
      <w:lang w:val="it-IT" w:eastAsia="it-I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0C152ADC3DBC4392955E1A62A5B69A" ma:contentTypeVersion="11" ma:contentTypeDescription="Create a new document." ma:contentTypeScope="" ma:versionID="a2457dccc4f6e7e071e902a5b1f4a975">
  <xsd:schema xmlns:xsd="http://www.w3.org/2001/XMLSchema" xmlns:xs="http://www.w3.org/2001/XMLSchema" xmlns:p="http://schemas.microsoft.com/office/2006/metadata/properties" xmlns:ns2="36c0ddc8-1bc0-4aa4-b322-3410a0f4ca07" xmlns:ns3="864e7f39-50e3-47c2-b167-9d90adf2380f" targetNamespace="http://schemas.microsoft.com/office/2006/metadata/properties" ma:root="true" ma:fieldsID="81fc4bc711eef13b7d8fcfa489c55f5c" ns2:_="" ns3:_="">
    <xsd:import namespace="36c0ddc8-1bc0-4aa4-b322-3410a0f4ca07"/>
    <xsd:import namespace="864e7f39-50e3-47c2-b167-9d90adf238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0ddc8-1bc0-4aa4-b322-3410a0f4c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a520b4-f9b3-4422-af34-5e5afd849d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4e7f39-50e3-47c2-b167-9d90adf238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eb5e040-0780-418a-80f0-98d78c0b5f95}" ma:internalName="TaxCatchAll" ma:showField="CatchAllData" ma:web="864e7f39-50e3-47c2-b167-9d90adf238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4e7f39-50e3-47c2-b167-9d90adf2380f" xsi:nil="true"/>
    <lcf76f155ced4ddcb4097134ff3c332f xmlns="36c0ddc8-1bc0-4aa4-b322-3410a0f4ca0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F262B-83D8-4E23-8B6E-1EB0F3B50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0ddc8-1bc0-4aa4-b322-3410a0f4ca07"/>
    <ds:schemaRef ds:uri="864e7f39-50e3-47c2-b167-9d90adf23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3.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4.xml><?xml version="1.0" encoding="utf-8"?>
<ds:datastoreItem xmlns:ds="http://schemas.openxmlformats.org/officeDocument/2006/customXml" ds:itemID="{647F3561-E0A6-4DBA-B64A-CBB11C32A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5467</Words>
  <Characters>34444</Characters>
  <Application>Microsoft Office Word</Application>
  <DocSecurity>0</DocSecurity>
  <Lines>287</Lines>
  <Paragraphs>79</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72</cp:revision>
  <cp:lastPrinted>2023-01-23T07:51:00Z</cp:lastPrinted>
  <dcterms:created xsi:type="dcterms:W3CDTF">2023-08-23T15:40:00Z</dcterms:created>
  <dcterms:modified xsi:type="dcterms:W3CDTF">2023-10-19T06:25:00Z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