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770EE" w14:textId="6C6E49DF" w:rsidR="009B114D" w:rsidRPr="00F456F7" w:rsidRDefault="00DF3F7A">
      <w:pPr>
        <w:pStyle w:val="Titel"/>
        <w:tabs>
          <w:tab w:val="left" w:pos="6684"/>
        </w:tabs>
        <w:spacing w:after="0"/>
        <w:rPr>
          <w:lang w:val="is-IS"/>
        </w:rPr>
      </w:pPr>
      <w:r w:rsidRPr="00F456F7">
        <w:rPr>
          <w:noProof/>
          <w:lang w:val="is-IS"/>
        </w:rPr>
        <w:drawing>
          <wp:anchor distT="0" distB="0" distL="114300" distR="114300" simplePos="0" relativeHeight="251658242" behindDoc="0" locked="0" layoutInCell="1" hidden="0" allowOverlap="1" wp14:anchorId="5CAE6017" wp14:editId="0E00AF19">
            <wp:simplePos x="0" y="0"/>
            <wp:positionH relativeFrom="margin">
              <wp:posOffset>4991100</wp:posOffset>
            </wp:positionH>
            <wp:positionV relativeFrom="margin">
              <wp:posOffset>7228840</wp:posOffset>
            </wp:positionV>
            <wp:extent cx="1580515" cy="1823085"/>
            <wp:effectExtent l="0" t="0" r="635" b="5715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4AC2" w:rsidRPr="00F456F7">
        <w:rPr>
          <w:noProof/>
          <w:lang w:val="is-IS"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0AD63E65" wp14:editId="562DC3E0">
                <wp:simplePos x="0" y="0"/>
                <wp:positionH relativeFrom="column">
                  <wp:posOffset>-182880</wp:posOffset>
                </wp:positionH>
                <wp:positionV relativeFrom="paragraph">
                  <wp:posOffset>426720</wp:posOffset>
                </wp:positionV>
                <wp:extent cx="3733165" cy="6309360"/>
                <wp:effectExtent l="0" t="0" r="6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630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43E72F" w14:textId="77777777" w:rsidR="009B114D" w:rsidRDefault="009B11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AD63E65" id="Rectangle 12" o:spid="_x0000_s1026" style="position:absolute;margin-left:-14.4pt;margin-top:33.6pt;width:293.95pt;height:496.8pt;z-index:-25165823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" fillcolor="white [3201]" stroked="f">
                <v:textbox inset="2.53958mm,2.53958mm,2.53958mm,2.53958mm">
                  <w:txbxContent>
                    <w:p w14:paraId="5243E72F" w14:textId="77777777" w:rsidR="009B114D" w:rsidRDefault="009B11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F456F7">
        <w:rPr>
          <w:lang w:val="is-IS"/>
        </w:rPr>
        <w:t xml:space="preserve">        </w:t>
      </w:r>
    </w:p>
    <w:tbl>
      <w:tblPr>
        <w:tblpPr w:leftFromText="180" w:rightFromText="180" w:vertAnchor="text"/>
        <w:tblW w:w="5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9B114D" w:rsidRPr="00F456F7" w14:paraId="48A480EC" w14:textId="7777777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C41042" w14:textId="26C90A41" w:rsidR="009B114D" w:rsidRPr="00F456F7" w:rsidRDefault="00DE7A6F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w:drawing>
                <wp:anchor distT="0" distB="0" distL="0" distR="0" simplePos="0" relativeHeight="251658240" behindDoc="1" locked="0" layoutInCell="1" hidden="0" allowOverlap="1" wp14:anchorId="682EE41D" wp14:editId="1DA308D1">
                  <wp:simplePos x="0" y="0"/>
                  <wp:positionH relativeFrom="page">
                    <wp:posOffset>-731688</wp:posOffset>
                  </wp:positionH>
                  <wp:positionV relativeFrom="page">
                    <wp:posOffset>-1991696</wp:posOffset>
                  </wp:positionV>
                  <wp:extent cx="8191500" cy="12011660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0" cy="12011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AE02A6">
              <w:rPr>
                <w:noProof/>
              </w:rPr>
              <mc:AlternateContent>
                <mc:Choice Requires="wps">
                  <w:drawing>
                    <wp:inline distT="0" distB="0" distL="0" distR="0" wp14:anchorId="099B2B4B" wp14:editId="20D8A142">
                      <wp:extent cx="3528695" cy="1496291"/>
                      <wp:effectExtent l="0" t="0" r="0" b="0"/>
                      <wp:docPr id="798514492" name="Text Box 798514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24241" w14:textId="77777777" w:rsidR="00BF56B3" w:rsidRPr="007C5135" w:rsidRDefault="00BF56B3" w:rsidP="00BF56B3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 xml:space="preserve">Fjárfestingar-áætlun </w:t>
                                  </w:r>
                                </w:p>
                                <w:p w14:paraId="1EF48CC4" w14:textId="374DD8C8" w:rsidR="00AE02A6" w:rsidRPr="007C5135" w:rsidRDefault="00AE02A6" w:rsidP="00AE02A6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099B2B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8514492" o:spid="_x0000_s1027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" filled="f" stroked="f" strokeweight=".5pt">
                      <v:textbox>
                        <w:txbxContent>
                          <w:p w14:paraId="40824241" w14:textId="77777777" w:rsidR="00BF56B3" w:rsidRPr="007C5135" w:rsidRDefault="00BF56B3" w:rsidP="00BF56B3">
                            <w:pPr>
                              <w:pStyle w:val="Title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Fjárfestingar-áætlun </w:t>
                            </w:r>
                          </w:p>
                          <w:p w14:paraId="1EF48CC4" w14:textId="374DD8C8" w:rsidR="00AE02A6" w:rsidRPr="007C5135" w:rsidRDefault="00AE02A6" w:rsidP="00AE02A6">
                            <w:pPr>
                              <w:pStyle w:val="Title"/>
                              <w:rPr>
                                <w:lang w:val="de-DE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B09DDA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mc:AlternateContent>
                <mc:Choice Requires="wps">
                  <w:drawing>
                    <wp:inline distT="0" distB="0" distL="0" distR="0" wp14:anchorId="6EDE1792" wp14:editId="593B3905">
                      <wp:extent cx="1390918" cy="38100"/>
                      <wp:effectExtent l="0" t="0" r="0" b="0"/>
                      <wp:docPr id="5" name="Straight Arrow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50541" y="3780000"/>
                                <a:ext cx="13909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67142E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alt="text divider" style="width:109.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" strokecolor="#1f497d [3202]" strokeweight="3pt">
                      <v:stroke startarrowwidth="narrow" startarrowlength="short" endarrowwidth="narrow" endarrowlength="short"/>
                      <w10:anchorlock/>
                    </v:shape>
                  </w:pict>
                </mc:Fallback>
              </mc:AlternateContent>
            </w:r>
          </w:p>
        </w:tc>
      </w:tr>
      <w:tr w:rsidR="009B114D" w:rsidRPr="00F456F7" w14:paraId="1F795414" w14:textId="77777777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9F2B792" w14:textId="00AB4026" w:rsidR="009B114D" w:rsidRPr="00F456F7" w:rsidRDefault="00E945B4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mc:AlternateContent>
                <mc:Choice Requires="wps">
                  <w:drawing>
                    <wp:anchor distT="0" distB="0" distL="0" distR="0" simplePos="0" relativeHeight="251658243" behindDoc="1" locked="0" layoutInCell="1" hidden="0" allowOverlap="1" wp14:anchorId="0067056E" wp14:editId="7C3A9876">
                      <wp:simplePos x="0" y="0"/>
                      <wp:positionH relativeFrom="page">
                        <wp:posOffset>-777240</wp:posOffset>
                      </wp:positionH>
                      <wp:positionV relativeFrom="page">
                        <wp:posOffset>4340860</wp:posOffset>
                      </wp:positionV>
                      <wp:extent cx="7770495" cy="294513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0495" cy="294513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/>
                                  </a:gs>
                                  <a:gs pos="50000">
                                    <a:schemeClr val="accent1"/>
                                  </a:gs>
                                  <a:gs pos="100000">
                                    <a:schemeClr val="dk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CFC47A" w14:textId="77777777" w:rsidR="009B114D" w:rsidRDefault="009B114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0067056E" id="Rectangle 10" o:spid="_x0000_s1028" style="position:absolute;margin-left:-61.2pt;margin-top:341.8pt;width:611.85pt;height:231.9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" fillcolor="#4bacc6 [3208]" stroked="f">
                      <v:fill color2="#1f497d [3202]" angle="90" colors="0 #4bacc6;.5 #4f81bd;1 #1f497d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7BCFC47A" w14:textId="77777777" w:rsidR="009B114D" w:rsidRDefault="009B11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9B114D" w:rsidRPr="00F456F7" w14:paraId="45FF9977" w14:textId="77777777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A7A573" w14:textId="21B31A65" w:rsidR="00DF5003" w:rsidRPr="00EC0E72" w:rsidRDefault="002400A0">
            <w:pPr>
              <w:rPr>
                <w:b w:val="0"/>
                <w:color w:val="FFFFFF" w:themeColor="background1"/>
                <w:sz w:val="32"/>
                <w:szCs w:val="32"/>
                <w:lang w:val="is-IS"/>
              </w:rPr>
            </w:pPr>
            <w:r>
              <w:rPr>
                <w:b w:val="0"/>
                <w:color w:val="FFFFFF" w:themeColor="background1"/>
                <w:sz w:val="32"/>
                <w:szCs w:val="32"/>
                <w:lang w:val="is-IS"/>
              </w:rPr>
              <w:lastRenderedPageBreak/>
              <w:t>Heiti</w:t>
            </w:r>
            <w:r w:rsidR="00FB4468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 xml:space="preserve"> </w:t>
            </w:r>
            <w:r w:rsidR="005C2DA0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>fjárfestingar</w:t>
            </w:r>
            <w:r w:rsidR="00DF5003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>áætlunar</w:t>
            </w:r>
          </w:p>
          <w:p w14:paraId="397EA979" w14:textId="46C6689A" w:rsidR="009B114D" w:rsidRPr="00EC0E72" w:rsidRDefault="00F329B9">
            <w:pPr>
              <w:rPr>
                <w:smallCaps/>
                <w:color w:val="FFFFFF" w:themeColor="background1"/>
                <w:sz w:val="32"/>
                <w:szCs w:val="32"/>
                <w:lang w:val="is-IS"/>
              </w:rPr>
            </w:pPr>
            <w:r w:rsidRPr="00EC0E72">
              <w:rPr>
                <w:smallCaps/>
                <w:color w:val="FFFFFF" w:themeColor="background1"/>
                <w:sz w:val="32"/>
                <w:szCs w:val="32"/>
                <w:lang w:val="is-IS"/>
              </w:rPr>
              <w:t>N</w:t>
            </w:r>
            <w:r w:rsidR="00DF5003" w:rsidRPr="00EC0E72">
              <w:rPr>
                <w:smallCaps/>
                <w:color w:val="FFFFFF" w:themeColor="background1"/>
                <w:sz w:val="32"/>
                <w:szCs w:val="32"/>
                <w:lang w:val="is-IS"/>
              </w:rPr>
              <w:t>afn styrkþega</w:t>
            </w:r>
          </w:p>
          <w:p w14:paraId="4B3852B6" w14:textId="77777777" w:rsidR="009B114D" w:rsidRPr="00F456F7" w:rsidRDefault="009B114D">
            <w:pPr>
              <w:rPr>
                <w:color w:val="FFFFFF"/>
                <w:lang w:val="is-IS"/>
              </w:rPr>
            </w:pPr>
          </w:p>
          <w:p w14:paraId="4AC9DC18" w14:textId="77777777" w:rsidR="009B114D" w:rsidRPr="00F456F7" w:rsidRDefault="00F329B9">
            <w:pPr>
              <w:rPr>
                <w:sz w:val="10"/>
                <w:szCs w:val="10"/>
                <w:lang w:val="is-IS"/>
              </w:rPr>
            </w:pPr>
            <w:r w:rsidRPr="00F456F7">
              <w:rPr>
                <w:noProof/>
                <w:sz w:val="10"/>
                <w:szCs w:val="10"/>
                <w:lang w:val="is-IS"/>
              </w:rPr>
              <mc:AlternateContent>
                <mc:Choice Requires="wps">
                  <w:drawing>
                    <wp:inline distT="0" distB="0" distL="0" distR="0" wp14:anchorId="50074DC1" wp14:editId="433ED641">
                      <wp:extent cx="1493949" cy="38100"/>
                      <wp:effectExtent l="0" t="0" r="0" b="0"/>
                      <wp:docPr id="4" name="Straight Arrow Connector 4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99026" y="3780000"/>
                                <a:ext cx="14939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8BB64C1" id="Straight Arrow Connector 4" o:spid="_x0000_s1026" type="#_x0000_t32" alt="text divider" style="width:117.6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" strokecolor="white [3201]" strokeweight="3pt">
                      <v:stroke startarrowwidth="narrow" startarrowlength="short" endarrowwidth="narrow" endarrowlength="short"/>
                      <w10:anchorlock/>
                    </v:shape>
                  </w:pict>
                </mc:Fallback>
              </mc:AlternateContent>
            </w:r>
          </w:p>
          <w:p w14:paraId="3D0D659A" w14:textId="77777777" w:rsidR="009B114D" w:rsidRPr="00F456F7" w:rsidRDefault="009B114D">
            <w:pPr>
              <w:rPr>
                <w:sz w:val="10"/>
                <w:szCs w:val="10"/>
                <w:lang w:val="is-IS"/>
              </w:rPr>
            </w:pPr>
          </w:p>
        </w:tc>
      </w:tr>
    </w:tbl>
    <w:p w14:paraId="1EB33B0F" w14:textId="77777777" w:rsidR="009B114D" w:rsidRPr="00F456F7" w:rsidRDefault="009B114D">
      <w:pPr>
        <w:rPr>
          <w:b w:val="0"/>
          <w:color w:val="0069A9"/>
          <w:lang w:val="is-IS"/>
        </w:rPr>
        <w:sectPr w:rsidR="009B114D" w:rsidRPr="00F456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1152" w:bottom="720" w:left="1152" w:header="0" w:footer="288" w:gutter="0"/>
          <w:pgNumType w:start="1"/>
          <w:cols w:space="720"/>
        </w:sectPr>
      </w:pPr>
    </w:p>
    <w:p w14:paraId="5CED7302" w14:textId="77777777" w:rsidR="009B114D" w:rsidRPr="00F456F7" w:rsidRDefault="009B114D">
      <w:pPr>
        <w:rPr>
          <w:b w:val="0"/>
          <w:color w:val="0069A9"/>
          <w:lang w:val="is-IS"/>
        </w:rPr>
      </w:pPr>
    </w:p>
    <w:p w14:paraId="1C61F549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  <w:bookmarkStart w:id="0" w:name="_gjdgxs" w:colFirst="0" w:colLast="0"/>
      <w:bookmarkEnd w:id="0"/>
    </w:p>
    <w:p w14:paraId="750BB806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5D9FBB75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53E76C51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70334015" w14:textId="7B738164" w:rsidR="009B114D" w:rsidRPr="00F456F7" w:rsidRDefault="00F329B9">
      <w:pPr>
        <w:pStyle w:val="Titel"/>
        <w:jc w:val="center"/>
        <w:rPr>
          <w:sz w:val="52"/>
          <w:szCs w:val="52"/>
          <w:lang w:val="is-IS"/>
        </w:rPr>
      </w:pPr>
      <w:r w:rsidRPr="00F456F7">
        <w:rPr>
          <w:sz w:val="52"/>
          <w:szCs w:val="52"/>
          <w:lang w:val="is-IS"/>
        </w:rPr>
        <w:t>Na</w:t>
      </w:r>
      <w:r w:rsidR="00CD4BFB" w:rsidRPr="00F456F7">
        <w:rPr>
          <w:sz w:val="52"/>
          <w:szCs w:val="52"/>
          <w:lang w:val="is-IS"/>
        </w:rPr>
        <w:t>fn styrkþega EUCF</w:t>
      </w:r>
    </w:p>
    <w:p w14:paraId="792E4B9A" w14:textId="779B439B" w:rsidR="009B114D" w:rsidRPr="00F456F7" w:rsidRDefault="002400A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  <w:r>
        <w:rPr>
          <w:b w:val="0"/>
          <w:sz w:val="32"/>
          <w:szCs w:val="32"/>
          <w:lang w:val="is-IS"/>
        </w:rPr>
        <w:t>HEITI</w:t>
      </w:r>
      <w:r w:rsidR="00DE0B7E" w:rsidRPr="00F456F7">
        <w:rPr>
          <w:b w:val="0"/>
          <w:sz w:val="32"/>
          <w:szCs w:val="32"/>
          <w:lang w:val="is-IS"/>
        </w:rPr>
        <w:t xml:space="preserve"> FJÁRFESTINGARÁÆTLUNAR</w:t>
      </w:r>
    </w:p>
    <w:p w14:paraId="00175B65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</w:p>
    <w:p w14:paraId="1B19DC54" w14:textId="7E1EAB2D" w:rsidR="009B114D" w:rsidRPr="00F456F7" w:rsidRDefault="00DE0B7E">
      <w:pPr>
        <w:pStyle w:val="Untertitel"/>
        <w:jc w:val="center"/>
        <w:rPr>
          <w:lang w:val="is-IS"/>
        </w:rPr>
      </w:pPr>
      <w:r w:rsidRPr="00F456F7">
        <w:rPr>
          <w:lang w:val="is-IS"/>
        </w:rPr>
        <w:t>MÁNUÐUR/ÁR</w:t>
      </w:r>
    </w:p>
    <w:p w14:paraId="4A26438E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</w:p>
    <w:p w14:paraId="38FA792D" w14:textId="77777777" w:rsidR="009B114D" w:rsidRPr="00F456F7" w:rsidRDefault="009B114D">
      <w:pPr>
        <w:rPr>
          <w:lang w:val="is-IS"/>
        </w:rPr>
      </w:pPr>
    </w:p>
    <w:p w14:paraId="7C077DF9" w14:textId="77777777" w:rsidR="009B114D" w:rsidRPr="00F456F7" w:rsidRDefault="009B114D">
      <w:pPr>
        <w:rPr>
          <w:lang w:val="is-IS"/>
        </w:rPr>
      </w:pPr>
    </w:p>
    <w:p w14:paraId="4678B65D" w14:textId="77777777" w:rsidR="009B114D" w:rsidRPr="00F456F7" w:rsidRDefault="009B114D">
      <w:pPr>
        <w:rPr>
          <w:lang w:val="is-IS"/>
        </w:rPr>
      </w:pPr>
    </w:p>
    <w:p w14:paraId="1FF8DFD5" w14:textId="77777777" w:rsidR="009B114D" w:rsidRPr="00F456F7" w:rsidRDefault="009B114D">
      <w:pPr>
        <w:rPr>
          <w:lang w:val="is-IS"/>
        </w:rPr>
      </w:pPr>
    </w:p>
    <w:p w14:paraId="29AFC440" w14:textId="77777777" w:rsidR="009B114D" w:rsidRPr="00F456F7" w:rsidRDefault="009B114D">
      <w:pPr>
        <w:rPr>
          <w:lang w:val="is-IS"/>
        </w:rPr>
      </w:pPr>
    </w:p>
    <w:p w14:paraId="570884DE" w14:textId="77777777" w:rsidR="009B114D" w:rsidRPr="00F456F7" w:rsidRDefault="009B114D">
      <w:pPr>
        <w:rPr>
          <w:lang w:val="is-IS"/>
        </w:rPr>
      </w:pPr>
    </w:p>
    <w:p w14:paraId="7CDE2CA2" w14:textId="77777777" w:rsidR="009B114D" w:rsidRPr="00F456F7" w:rsidRDefault="009B114D">
      <w:pPr>
        <w:rPr>
          <w:lang w:val="is-IS"/>
        </w:rPr>
      </w:pPr>
    </w:p>
    <w:p w14:paraId="726349F2" w14:textId="77777777" w:rsidR="009B114D" w:rsidRPr="00F456F7" w:rsidRDefault="009B114D">
      <w:pPr>
        <w:rPr>
          <w:lang w:val="is-IS"/>
        </w:rPr>
      </w:pPr>
    </w:p>
    <w:p w14:paraId="6618B5EF" w14:textId="77777777" w:rsidR="009B114D" w:rsidRPr="00F456F7" w:rsidRDefault="009B114D">
      <w:pPr>
        <w:rPr>
          <w:lang w:val="is-IS"/>
        </w:rPr>
      </w:pPr>
    </w:p>
    <w:p w14:paraId="5D0876C0" w14:textId="77777777" w:rsidR="009B114D" w:rsidRPr="00F456F7" w:rsidRDefault="009B114D">
      <w:pPr>
        <w:rPr>
          <w:lang w:val="is-IS"/>
        </w:rPr>
      </w:pPr>
    </w:p>
    <w:p w14:paraId="28C0974B" w14:textId="77777777" w:rsidR="009B114D" w:rsidRPr="00F456F7" w:rsidRDefault="009B114D">
      <w:pPr>
        <w:rPr>
          <w:lang w:val="is-IS"/>
        </w:rPr>
      </w:pPr>
    </w:p>
    <w:p w14:paraId="7F78CF2A" w14:textId="77777777" w:rsidR="009B114D" w:rsidRPr="00F456F7" w:rsidRDefault="009B114D">
      <w:pPr>
        <w:rPr>
          <w:lang w:val="is-IS"/>
        </w:rPr>
      </w:pPr>
    </w:p>
    <w:p w14:paraId="58B083EE" w14:textId="77777777" w:rsidR="009B114D" w:rsidRPr="00F456F7" w:rsidRDefault="009B114D">
      <w:pPr>
        <w:rPr>
          <w:lang w:val="is-IS"/>
        </w:rPr>
      </w:pPr>
    </w:p>
    <w:p w14:paraId="06C21D1A" w14:textId="77777777" w:rsidR="009B114D" w:rsidRPr="00F456F7" w:rsidRDefault="009B114D">
      <w:pPr>
        <w:rPr>
          <w:lang w:val="is-IS"/>
        </w:rPr>
      </w:pPr>
    </w:p>
    <w:p w14:paraId="5FE3278A" w14:textId="77777777" w:rsidR="009B114D" w:rsidRPr="00F456F7" w:rsidRDefault="009B114D">
      <w:pPr>
        <w:rPr>
          <w:lang w:val="is-IS"/>
        </w:rPr>
      </w:pPr>
    </w:p>
    <w:p w14:paraId="2870C2B5" w14:textId="77777777" w:rsidR="009B114D" w:rsidRPr="00F456F7" w:rsidRDefault="009B114D">
      <w:pPr>
        <w:rPr>
          <w:lang w:val="is-IS"/>
        </w:rPr>
      </w:pPr>
    </w:p>
    <w:p w14:paraId="08EA70F9" w14:textId="77777777" w:rsidR="009B114D" w:rsidRPr="00F456F7" w:rsidRDefault="009B114D">
      <w:pPr>
        <w:rPr>
          <w:lang w:val="is-IS"/>
        </w:rPr>
      </w:pPr>
    </w:p>
    <w:p w14:paraId="24FCC46B" w14:textId="77777777" w:rsidR="009B114D" w:rsidRPr="00F456F7" w:rsidRDefault="009B114D">
      <w:pPr>
        <w:rPr>
          <w:lang w:val="is-IS"/>
        </w:rPr>
      </w:pPr>
    </w:p>
    <w:p w14:paraId="3AE47926" w14:textId="77777777" w:rsidR="00D432B9" w:rsidRPr="00F456F7" w:rsidRDefault="00D432B9">
      <w:pPr>
        <w:rPr>
          <w:lang w:val="is-IS"/>
        </w:rPr>
      </w:pPr>
    </w:p>
    <w:p w14:paraId="10080D0C" w14:textId="77777777" w:rsidR="009B114D" w:rsidRPr="00F456F7" w:rsidRDefault="009B114D">
      <w:pPr>
        <w:rPr>
          <w:lang w:val="is-IS"/>
        </w:rPr>
      </w:pPr>
    </w:p>
    <w:p w14:paraId="1FE94679" w14:textId="77777777" w:rsidR="009B114D" w:rsidRPr="00F456F7" w:rsidRDefault="00F329B9">
      <w:pPr>
        <w:tabs>
          <w:tab w:val="left" w:pos="6125"/>
        </w:tabs>
        <w:rPr>
          <w:lang w:val="is-IS"/>
        </w:rPr>
      </w:pPr>
      <w:r w:rsidRPr="00F456F7">
        <w:rPr>
          <w:lang w:val="is-IS"/>
        </w:rPr>
        <w:lastRenderedPageBreak/>
        <w:tab/>
      </w:r>
    </w:p>
    <w:p w14:paraId="534163E0" w14:textId="589D1C95" w:rsidR="009B114D" w:rsidRPr="00F456F7" w:rsidRDefault="00C0554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ind w:left="432" w:hanging="432"/>
        <w:rPr>
          <w:color w:val="0069A9"/>
          <w:sz w:val="44"/>
          <w:szCs w:val="44"/>
          <w:lang w:val="is-IS"/>
        </w:rPr>
      </w:pPr>
      <w:r w:rsidRPr="00F456F7">
        <w:rPr>
          <w:color w:val="0069A9"/>
          <w:sz w:val="44"/>
          <w:szCs w:val="44"/>
          <w:lang w:val="is-IS"/>
        </w:rPr>
        <w:t>Efnisyfirlit</w:t>
      </w:r>
    </w:p>
    <w:sdt>
      <w:sdtPr>
        <w:rPr>
          <w:lang w:val="is-IS"/>
        </w:rPr>
        <w:id w:val="-827282828"/>
        <w:docPartObj>
          <w:docPartGallery w:val="Table of Contents"/>
          <w:docPartUnique/>
        </w:docPartObj>
      </w:sdtPr>
      <w:sdtEndPr/>
      <w:sdtContent>
        <w:p w14:paraId="3E5F5F2A" w14:textId="4C215B4A" w:rsidR="00C25EC4" w:rsidRDefault="00F329B9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 w:rsidRPr="00F456F7">
            <w:rPr>
              <w:lang w:val="is-IS"/>
            </w:rPr>
            <w:fldChar w:fldCharType="begin"/>
          </w:r>
          <w:r w:rsidRPr="00F456F7">
            <w:rPr>
              <w:lang w:val="is-IS"/>
            </w:rPr>
            <w:instrText xml:space="preserve"> TOC \h \u \z \t "Heading 1,1,Heading 2,2,Heading 3,3,"</w:instrText>
          </w:r>
          <w:r w:rsidRPr="00F456F7">
            <w:rPr>
              <w:lang w:val="is-IS"/>
            </w:rPr>
            <w:fldChar w:fldCharType="separate"/>
          </w:r>
          <w:hyperlink w:anchor="_Toc146621704" w:history="1">
            <w:r w:rsidR="00C25EC4" w:rsidRPr="00391F1E">
              <w:rPr>
                <w:rStyle w:val="Hyperlink"/>
                <w:noProof/>
                <w:lang w:val="is-IS"/>
              </w:rPr>
              <w:t>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Tengiliðaupplýsingar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BD2A566" w14:textId="64DDF5C8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Nafn sveitarfélags/hóps/samtaka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B201D6A" w14:textId="224743D3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Kennitala umsóknar (e. Application-ID)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A151996" w14:textId="3C70D9E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7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Nafn tengiliðar hjá því sveitarfélagi/hópi/samtaka sem sækir um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6838488" w14:textId="301E37E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8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Stofnun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E80249B" w14:textId="7282DAE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Deild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50927EC" w14:textId="05F1EC3C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0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VSK Númer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B4D6BDD" w14:textId="3F84BEAE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1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Heimilisfang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42FE30A" w14:textId="21C2754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1.8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Póstnúmer og sveitarfélag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C25C3BB" w14:textId="2CA2A9C4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3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1.9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Land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FD2D99D" w14:textId="2962029A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4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1.10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Símanúmer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6F33F77" w14:textId="4B9DB36D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E-mail tengiliðs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CD6937F" w14:textId="37D71599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Ráðgjafi (eða ígildi ráðgjafa)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EE52BC0" w14:textId="578F95F7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7" w:history="1">
            <w:r w:rsidR="00C25EC4" w:rsidRPr="00391F1E">
              <w:rPr>
                <w:rStyle w:val="Hyperlink"/>
                <w:noProof/>
                <w:lang w:val="is-IS"/>
              </w:rPr>
              <w:t>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fjárfestingaráætlun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8CC62ED" w14:textId="690473F4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8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Staðsetning(ar) framkvæmdar fjárfestingaráætlunar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3FC19CF" w14:textId="3838B6A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Líftími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976C967" w14:textId="786E939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0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fjárfestingaráætlun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D195EE4" w14:textId="623CBA85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1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Markmið fjárfestingaráætlunarinnar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15A2F04" w14:textId="4F340CB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Almennur bakgrunnur fjárfestingaráætlunar, samhengi og rökstuðningur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7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BCA6C4A" w14:textId="49BC1C7C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3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Áætlaðir lykilmælikvarðar fjárfestingaráætlunarinnar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7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FA949CB" w14:textId="426E52C1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4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Verkefni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2C80D4C7" w14:textId="40C607B2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5" w:history="1">
            <w:r w:rsidR="00C25EC4" w:rsidRPr="00391F1E">
              <w:rPr>
                <w:rStyle w:val="Hyperlink"/>
                <w:noProof/>
                <w:lang w:val="is-IS"/>
              </w:rPr>
              <w:t>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56F9C93" w14:textId="31236C47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Yfirlit -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5D69BC8" w14:textId="06EECEA6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7" w:history="1">
            <w:r w:rsidR="00C25EC4" w:rsidRPr="00391F1E">
              <w:rPr>
                <w:rStyle w:val="Hyperlink"/>
                <w:noProof/>
                <w:lang w:val="is-IS"/>
              </w:rPr>
              <w:t>3.1.1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Staðsetning(ar) verkefnisins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522FC1C" w14:textId="7C5073C0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8" w:history="1">
            <w:r w:rsidR="00C25EC4" w:rsidRPr="00391F1E">
              <w:rPr>
                <w:rStyle w:val="Hyperlink"/>
                <w:noProof/>
                <w:lang w:val="is-IS"/>
              </w:rPr>
              <w:t>3.1.2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Líftími verkefnis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A2E7757" w14:textId="5356B561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9" w:history="1">
            <w:r w:rsidR="00C25EC4" w:rsidRPr="00391F1E">
              <w:rPr>
                <w:rStyle w:val="Hyperlink"/>
                <w:noProof/>
                <w:lang w:val="is-IS"/>
              </w:rPr>
              <w:t>3.1.3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Markmið verkefnis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3A53525" w14:textId="356788A4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0" w:history="1">
            <w:r w:rsidR="00C25EC4" w:rsidRPr="00391F1E">
              <w:rPr>
                <w:rStyle w:val="Hyperlink"/>
                <w:noProof/>
                <w:lang w:val="is-IS"/>
              </w:rPr>
              <w:t>3.1.4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Tæknilegar ráðstafanir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3F4C60D" w14:textId="4F6CEC73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1" w:history="1">
            <w:r w:rsidR="00C25EC4" w:rsidRPr="00391F1E">
              <w:rPr>
                <w:rStyle w:val="Hyperlink"/>
                <w:noProof/>
                <w:lang w:val="is-IS"/>
              </w:rPr>
              <w:t>3.1.5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Markaðsgreining og -hindranir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05EB2FE" w14:textId="0791EC02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2" w:history="1">
            <w:r w:rsidR="00C25EC4" w:rsidRPr="00391F1E">
              <w:rPr>
                <w:rStyle w:val="Hyperlink"/>
                <w:noProof/>
                <w:lang w:val="is-IS"/>
              </w:rPr>
              <w:t>3.1.6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Endurtekning og/eða uppskölun á fjárfstingarverkefninu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11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C05A50B" w14:textId="5D46150E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3" w:history="1">
            <w:r w:rsidR="00C25EC4" w:rsidRPr="00391F1E">
              <w:rPr>
                <w:rStyle w:val="Hyperlink"/>
                <w:noProof/>
                <w:lang w:val="is-IS"/>
              </w:rPr>
              <w:t>3.1.7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áætluðum aðgerðum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12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F99910D" w14:textId="4D8BDAA2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4" w:history="1">
            <w:r w:rsidR="00C25EC4" w:rsidRPr="00391F1E">
              <w:rPr>
                <w:rStyle w:val="Hyperlink"/>
                <w:noProof/>
                <w:lang w:val="is-IS"/>
              </w:rPr>
              <w:t>3.1.8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Samantekt þeirra áhrifa sem vænst er vegna aðgerðanna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13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15E9BE1" w14:textId="30EB3029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5" w:history="1">
            <w:r w:rsidR="00C25EC4" w:rsidRPr="00391F1E">
              <w:rPr>
                <w:rStyle w:val="Hyperlink"/>
                <w:noProof/>
                <w:lang w:val="is-IS"/>
              </w:rPr>
              <w:t>3.1.9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Heimsmarkmiðin um sjálfbæra þróun (e. SDGs)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58EDFD3" w14:textId="7D085BF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Leiðandi stofnun og hagaðilar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52DA0BB" w14:textId="40E4380A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7" w:history="1">
            <w:r w:rsidR="00C25EC4" w:rsidRPr="00391F1E">
              <w:rPr>
                <w:rStyle w:val="Hyperlink"/>
                <w:noProof/>
                <w:lang w:val="is-IS"/>
              </w:rPr>
              <w:t>3.2.1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Yfirlit yfir stofnanir sem koma að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27C022C" w14:textId="7739E17E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8" w:history="1">
            <w:r w:rsidR="00C25EC4" w:rsidRPr="00391F1E">
              <w:rPr>
                <w:rStyle w:val="Hyperlink"/>
                <w:noProof/>
                <w:lang w:val="is-IS"/>
              </w:rPr>
              <w:t>3.2.2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Eignarhald og stjórnskipulag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A6C1C76" w14:textId="4218AA3C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9" w:history="1">
            <w:r w:rsidR="00C25EC4" w:rsidRPr="00391F1E">
              <w:rPr>
                <w:rStyle w:val="Hyperlink"/>
                <w:noProof/>
                <w:lang w:val="is-IS"/>
              </w:rPr>
              <w:t>3.2.3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Áhættusnið þeirrar einingar sem bera mun fjárhagslega ábyrgð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08CC9D7" w14:textId="185E91A1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0" w:history="1">
            <w:r w:rsidR="00C25EC4" w:rsidRPr="00391F1E">
              <w:rPr>
                <w:rStyle w:val="Hyperlink"/>
                <w:noProof/>
                <w:lang w:val="is-IS"/>
              </w:rPr>
              <w:t>3.2.4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Hagaðilagreining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19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427F0F5" w14:textId="77988495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1" w:history="1">
            <w:r w:rsidR="00C25EC4" w:rsidRPr="00391F1E">
              <w:rPr>
                <w:rStyle w:val="Hyperlink"/>
                <w:noProof/>
                <w:lang w:val="is-IS"/>
              </w:rPr>
              <w:t>3.2.5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Áætlun um þátttöku hagaðila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19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B53B527" w14:textId="564D4937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Lagagreining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5598FD1" w14:textId="5AF24F09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3" w:history="1">
            <w:r w:rsidR="00C25EC4" w:rsidRPr="00391F1E">
              <w:rPr>
                <w:rStyle w:val="Hyperlink"/>
                <w:noProof/>
                <w:lang w:val="is-IS"/>
              </w:rPr>
              <w:t>3.3.1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Lagaumhverfi fjárfestingarinnar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7EF23B5" w14:textId="19FD843A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4" w:history="1">
            <w:r w:rsidR="00C25EC4" w:rsidRPr="00391F1E">
              <w:rPr>
                <w:rStyle w:val="Hyperlink"/>
                <w:noProof/>
                <w:lang w:val="is-IS"/>
              </w:rPr>
              <w:t>3.3.2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Lagalegir/reglugerðar- hvatar og hindranir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C39CE57" w14:textId="079BA690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Efnahagsleg og fjárhagleg greining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0ADB58D" w14:textId="352AEC43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6" w:history="1">
            <w:r w:rsidR="00C25EC4" w:rsidRPr="00391F1E">
              <w:rPr>
                <w:rStyle w:val="Hyperlink"/>
                <w:noProof/>
                <w:lang w:val="is-IS"/>
              </w:rPr>
              <w:t>3.4.1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Áætlaður kostnaður og tekjur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31AA2D0" w14:textId="58013A46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7" w:history="1">
            <w:r w:rsidR="00C25EC4" w:rsidRPr="00391F1E">
              <w:rPr>
                <w:rStyle w:val="Hyperlink"/>
                <w:noProof/>
                <w:lang w:val="is-IS"/>
              </w:rPr>
              <w:t>3.4.2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Fjárhagsmælikvarðar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21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FE4CF10" w14:textId="431CE87F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8" w:history="1">
            <w:r w:rsidR="00C25EC4" w:rsidRPr="00391F1E">
              <w:rPr>
                <w:rStyle w:val="Hyperlink"/>
                <w:noProof/>
                <w:lang w:val="is-IS"/>
              </w:rPr>
              <w:t>3.4.3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Fjármögnunaraðferð og fjármögnunarheimildir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22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7E8A049" w14:textId="504C384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Vegvísir um fjárfestingar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24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259D396" w14:textId="7099F2CF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50" w:history="1">
            <w:r w:rsidR="00C25EC4" w:rsidRPr="00391F1E">
              <w:rPr>
                <w:rStyle w:val="Hyperlink"/>
                <w:noProof/>
                <w:lang w:val="is-IS"/>
              </w:rPr>
              <w:t>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Viðaukar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_Toc146621750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0335DFE" w14:textId="4B16C469" w:rsidR="009B114D" w:rsidRPr="00F456F7" w:rsidRDefault="00F329B9">
          <w:pPr>
            <w:rPr>
              <w:lang w:val="is-IS"/>
            </w:rPr>
          </w:pPr>
          <w:r w:rsidRPr="00F456F7">
            <w:rPr>
              <w:lang w:val="is-IS"/>
            </w:rPr>
            <w:fldChar w:fldCharType="end"/>
          </w:r>
        </w:p>
      </w:sdtContent>
    </w:sdt>
    <w:p w14:paraId="2DA9BC8E" w14:textId="77777777" w:rsidR="009B114D" w:rsidRPr="00F456F7" w:rsidRDefault="009B114D">
      <w:pPr>
        <w:rPr>
          <w:lang w:val="is-IS"/>
        </w:rPr>
      </w:pPr>
    </w:p>
    <w:p w14:paraId="63B36C60" w14:textId="77777777" w:rsidR="009B114D" w:rsidRPr="00F456F7" w:rsidRDefault="009B114D">
      <w:pPr>
        <w:rPr>
          <w:lang w:val="is-IS"/>
        </w:rPr>
      </w:pPr>
    </w:p>
    <w:p w14:paraId="75518214" w14:textId="77777777" w:rsidR="009B114D" w:rsidRPr="00F456F7" w:rsidRDefault="009B114D">
      <w:pPr>
        <w:rPr>
          <w:lang w:val="is-IS"/>
        </w:rPr>
      </w:pPr>
    </w:p>
    <w:p w14:paraId="52F825FC" w14:textId="0CB3C933" w:rsidR="002268F0" w:rsidRDefault="002268F0">
      <w:pPr>
        <w:rPr>
          <w:lang w:val="is-IS"/>
        </w:rPr>
      </w:pPr>
      <w:r>
        <w:rPr>
          <w:lang w:val="is-IS"/>
        </w:rPr>
        <w:br w:type="page"/>
      </w:r>
    </w:p>
    <w:p w14:paraId="72FEB0B5" w14:textId="701C8750" w:rsidR="009B114D" w:rsidRPr="00F456F7" w:rsidRDefault="00B53247">
      <w:pPr>
        <w:pStyle w:val="berschrift1"/>
        <w:numPr>
          <w:ilvl w:val="0"/>
          <w:numId w:val="9"/>
        </w:numPr>
        <w:rPr>
          <w:lang w:val="is-IS"/>
        </w:rPr>
      </w:pPr>
      <w:bookmarkStart w:id="1" w:name="_Toc146621704"/>
      <w:r w:rsidRPr="00F456F7">
        <w:rPr>
          <w:lang w:val="is-IS"/>
        </w:rPr>
        <w:lastRenderedPageBreak/>
        <w:t>Tengiliðaupplýsingar</w:t>
      </w:r>
      <w:bookmarkEnd w:id="1"/>
    </w:p>
    <w:tbl>
      <w:tblPr>
        <w:tblpPr w:leftFromText="141" w:rightFromText="141" w:vertAnchor="text" w:tblpY="209"/>
        <w:tblW w:w="991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098"/>
        <w:gridCol w:w="4820"/>
      </w:tblGrid>
      <w:tr w:rsidR="009B114D" w:rsidRPr="00E25ADD" w14:paraId="0C573942" w14:textId="77777777">
        <w:tc>
          <w:tcPr>
            <w:tcW w:w="9918" w:type="dxa"/>
            <w:gridSpan w:val="2"/>
            <w:shd w:val="clear" w:color="auto" w:fill="0069A9"/>
            <w:vAlign w:val="center"/>
          </w:tcPr>
          <w:p w14:paraId="2FCDF9EE" w14:textId="6D5A8237" w:rsidR="009B114D" w:rsidRPr="00F456F7" w:rsidRDefault="00B53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FFFFFF"/>
                <w:sz w:val="28"/>
                <w:szCs w:val="28"/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Tengiliðaupplýsingar styrkþega EUCF</w:t>
            </w:r>
          </w:p>
          <w:p w14:paraId="0BF9E1C7" w14:textId="11C98C86" w:rsidR="009B114D" w:rsidRPr="00F456F7" w:rsidRDefault="009C4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color w:val="FFFFFF"/>
                <w:lang w:val="is-IS"/>
              </w:rPr>
              <w:t>A</w:t>
            </w:r>
            <w:r w:rsidR="00C75632" w:rsidRPr="00F456F7">
              <w:rPr>
                <w:b w:val="0"/>
                <w:color w:val="FFFFFF"/>
                <w:lang w:val="is-IS"/>
              </w:rPr>
              <w:t xml:space="preserve">thugið að tengiliðaupplýsingar sem veittar eru í </w:t>
            </w:r>
            <w:r w:rsidR="00595A49" w:rsidRPr="00F456F7">
              <w:rPr>
                <w:b w:val="0"/>
                <w:color w:val="FFFFFF"/>
                <w:lang w:val="is-IS"/>
              </w:rPr>
              <w:t xml:space="preserve">fjárfestingaráætlun þurfa að vera </w:t>
            </w:r>
            <w:r w:rsidR="004428CA" w:rsidRPr="00F456F7">
              <w:rPr>
                <w:b w:val="0"/>
                <w:color w:val="FFFFFF"/>
                <w:lang w:val="is-IS"/>
              </w:rPr>
              <w:t xml:space="preserve">samsvarandi og í Samantekt fjárfestingaráætlunar </w:t>
            </w:r>
            <w:r w:rsidR="0098245B" w:rsidRPr="00F456F7">
              <w:rPr>
                <w:b w:val="0"/>
                <w:color w:val="FFFFFF"/>
                <w:lang w:val="is-IS"/>
              </w:rPr>
              <w:t>(e.I</w:t>
            </w:r>
            <w:r w:rsidR="00C75632" w:rsidRPr="00F456F7">
              <w:rPr>
                <w:b w:val="0"/>
                <w:color w:val="FFFFFF"/>
                <w:lang w:val="is-IS"/>
              </w:rPr>
              <w:t>nvestment Concept Summary</w:t>
            </w:r>
            <w:r w:rsidR="0098245B" w:rsidRPr="00F456F7">
              <w:rPr>
                <w:b w:val="0"/>
                <w:color w:val="FFFFFF"/>
                <w:lang w:val="is-IS"/>
              </w:rPr>
              <w:t xml:space="preserve">) á notendasvæði </w:t>
            </w:r>
            <w:r w:rsidR="006B5F57" w:rsidRPr="00F456F7">
              <w:rPr>
                <w:b w:val="0"/>
                <w:color w:val="FFFFFF"/>
                <w:lang w:val="is-IS"/>
              </w:rPr>
              <w:t>EUCF vefsíðunnar</w:t>
            </w:r>
            <w:r w:rsidR="00C75632" w:rsidRPr="00F456F7">
              <w:rPr>
                <w:b w:val="0"/>
                <w:color w:val="FFFFFF"/>
                <w:lang w:val="is-IS"/>
              </w:rPr>
              <w:t xml:space="preserve">. </w:t>
            </w:r>
          </w:p>
        </w:tc>
      </w:tr>
      <w:tr w:rsidR="009B114D" w:rsidRPr="00F456F7" w14:paraId="618EA7B2" w14:textId="77777777">
        <w:tc>
          <w:tcPr>
            <w:tcW w:w="5098" w:type="dxa"/>
            <w:shd w:val="clear" w:color="auto" w:fill="F2F2F2"/>
            <w:vAlign w:val="center"/>
          </w:tcPr>
          <w:p w14:paraId="093C41AB" w14:textId="424A0E43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" w:name="_Toc146621705"/>
            <w:r w:rsidRPr="00F456F7">
              <w:rPr>
                <w:lang w:val="is-IS"/>
              </w:rPr>
              <w:t>N</w:t>
            </w:r>
            <w:r w:rsidR="006B5F57" w:rsidRPr="00F456F7">
              <w:rPr>
                <w:lang w:val="is-IS"/>
              </w:rPr>
              <w:t>afn sveitarfélags/</w:t>
            </w:r>
            <w:r w:rsidR="008F139C" w:rsidRPr="00F456F7">
              <w:rPr>
                <w:lang w:val="is-IS"/>
              </w:rPr>
              <w:t>hóps</w:t>
            </w:r>
            <w:r w:rsidR="008A0076" w:rsidRPr="00F456F7">
              <w:rPr>
                <w:lang w:val="is-IS"/>
              </w:rPr>
              <w:t>/samtaka</w:t>
            </w:r>
            <w:bookmarkEnd w:id="2"/>
          </w:p>
        </w:tc>
        <w:tc>
          <w:tcPr>
            <w:tcW w:w="4820" w:type="dxa"/>
            <w:vAlign w:val="center"/>
          </w:tcPr>
          <w:p w14:paraId="67AFE26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7D6CA954" w14:textId="77777777">
        <w:tc>
          <w:tcPr>
            <w:tcW w:w="5098" w:type="dxa"/>
            <w:shd w:val="clear" w:color="auto" w:fill="F2F2F2"/>
            <w:vAlign w:val="center"/>
          </w:tcPr>
          <w:p w14:paraId="38C43CAB" w14:textId="0B59D99D" w:rsidR="009B114D" w:rsidRPr="00F456F7" w:rsidRDefault="00303947">
            <w:pPr>
              <w:pStyle w:val="berschrift2"/>
              <w:numPr>
                <w:ilvl w:val="1"/>
                <w:numId w:val="9"/>
              </w:numPr>
              <w:spacing w:before="120" w:after="0"/>
              <w:ind w:left="578" w:hanging="578"/>
              <w:rPr>
                <w:lang w:val="is-IS"/>
              </w:rPr>
            </w:pPr>
            <w:bookmarkStart w:id="3" w:name="_Toc146621706"/>
            <w:r w:rsidRPr="00F456F7">
              <w:rPr>
                <w:lang w:val="is-IS"/>
              </w:rPr>
              <w:t>Kennitala umsóknar (e. Application-ID)</w:t>
            </w:r>
            <w:bookmarkEnd w:id="3"/>
          </w:p>
          <w:p w14:paraId="5B584044" w14:textId="748E56DE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rPr>
                <w:b w:val="0"/>
                <w:lang w:val="is-IS"/>
              </w:rPr>
            </w:pPr>
          </w:p>
        </w:tc>
        <w:tc>
          <w:tcPr>
            <w:tcW w:w="4820" w:type="dxa"/>
            <w:vAlign w:val="center"/>
          </w:tcPr>
          <w:p w14:paraId="63A649DE" w14:textId="367FDC95" w:rsidR="009B114D" w:rsidRPr="00F456F7" w:rsidRDefault="00DA6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E</w:t>
            </w:r>
            <w:r w:rsidRPr="00DA614F">
              <w:rPr>
                <w:b w:val="0"/>
                <w:lang w:val="is-IS"/>
              </w:rPr>
              <w:t>ins og hún er skráð á notendasvæði vefsíðu EUCF</w:t>
            </w:r>
          </w:p>
        </w:tc>
      </w:tr>
      <w:tr w:rsidR="009B114D" w:rsidRPr="00E25ADD" w14:paraId="464D84DB" w14:textId="77777777">
        <w:tc>
          <w:tcPr>
            <w:tcW w:w="5098" w:type="dxa"/>
            <w:shd w:val="clear" w:color="auto" w:fill="F2F2F2"/>
            <w:vAlign w:val="center"/>
          </w:tcPr>
          <w:p w14:paraId="4CA8F9FE" w14:textId="113493F1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" w:name="_Toc146621707"/>
            <w:r w:rsidRPr="00F456F7">
              <w:rPr>
                <w:lang w:val="is-IS"/>
              </w:rPr>
              <w:t>Na</w:t>
            </w:r>
            <w:r w:rsidR="00AC2DF4" w:rsidRPr="00F456F7">
              <w:rPr>
                <w:lang w:val="is-IS"/>
              </w:rPr>
              <w:t xml:space="preserve">fn tengiliðar </w:t>
            </w:r>
            <w:r w:rsidR="000C0CF1" w:rsidRPr="00F456F7">
              <w:rPr>
                <w:lang w:val="is-IS"/>
              </w:rPr>
              <w:t>hjá því sveitarfélagi/</w:t>
            </w:r>
            <w:r w:rsidR="00A940F7" w:rsidRPr="00F456F7">
              <w:rPr>
                <w:lang w:val="is-IS"/>
              </w:rPr>
              <w:t>hóp</w:t>
            </w:r>
            <w:r w:rsidR="00B73F5A">
              <w:rPr>
                <w:lang w:val="is-IS"/>
              </w:rPr>
              <w:t>i</w:t>
            </w:r>
            <w:r w:rsidR="0015076F" w:rsidRPr="00F456F7">
              <w:rPr>
                <w:lang w:val="is-IS"/>
              </w:rPr>
              <w:t xml:space="preserve">/samtaka </w:t>
            </w:r>
            <w:r w:rsidR="00EB7A09" w:rsidRPr="00F456F7">
              <w:rPr>
                <w:lang w:val="is-IS"/>
              </w:rPr>
              <w:t>sem sækir um</w:t>
            </w:r>
            <w:bookmarkEnd w:id="4"/>
          </w:p>
        </w:tc>
        <w:tc>
          <w:tcPr>
            <w:tcW w:w="4820" w:type="dxa"/>
            <w:vAlign w:val="center"/>
          </w:tcPr>
          <w:p w14:paraId="098B767E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3C881B80" w14:textId="77777777">
        <w:tc>
          <w:tcPr>
            <w:tcW w:w="5098" w:type="dxa"/>
            <w:shd w:val="clear" w:color="auto" w:fill="F2F2F2"/>
            <w:vAlign w:val="center"/>
          </w:tcPr>
          <w:p w14:paraId="26EEB188" w14:textId="52A8D019" w:rsidR="009B114D" w:rsidRPr="00F456F7" w:rsidRDefault="00EB7A0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" w:name="_Toc146621708"/>
            <w:r w:rsidRPr="00F456F7">
              <w:rPr>
                <w:lang w:val="is-IS"/>
              </w:rPr>
              <w:t>Stofnun</w:t>
            </w:r>
            <w:bookmarkEnd w:id="5"/>
          </w:p>
        </w:tc>
        <w:tc>
          <w:tcPr>
            <w:tcW w:w="4820" w:type="dxa"/>
            <w:vAlign w:val="center"/>
          </w:tcPr>
          <w:p w14:paraId="2E1D7E6E" w14:textId="2A2AFC35" w:rsidR="009B114D" w:rsidRPr="00F456F7" w:rsidRDefault="00E84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Sá lögaðili sem stýrir þróun fjárfes</w:t>
            </w:r>
            <w:r w:rsidR="001B7D1E" w:rsidRPr="00F456F7">
              <w:rPr>
                <w:b w:val="0"/>
                <w:lang w:val="is-IS"/>
              </w:rPr>
              <w:t>tinga</w:t>
            </w:r>
            <w:r w:rsidR="00E06059" w:rsidRPr="00F456F7">
              <w:rPr>
                <w:b w:val="0"/>
                <w:lang w:val="is-IS"/>
              </w:rPr>
              <w:t>ráætlunarinnar</w:t>
            </w:r>
          </w:p>
        </w:tc>
      </w:tr>
      <w:tr w:rsidR="009B114D" w:rsidRPr="00F456F7" w14:paraId="5353ADCB" w14:textId="77777777">
        <w:tc>
          <w:tcPr>
            <w:tcW w:w="5098" w:type="dxa"/>
            <w:shd w:val="clear" w:color="auto" w:fill="F2F2F2"/>
            <w:vAlign w:val="center"/>
          </w:tcPr>
          <w:p w14:paraId="4C93D9A9" w14:textId="16BC2292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6" w:name="_Toc146621709"/>
            <w:r w:rsidRPr="00F456F7">
              <w:rPr>
                <w:lang w:val="is-IS"/>
              </w:rPr>
              <w:t>De</w:t>
            </w:r>
            <w:r w:rsidR="00510333" w:rsidRPr="00F456F7">
              <w:rPr>
                <w:lang w:val="is-IS"/>
              </w:rPr>
              <w:t>ild</w:t>
            </w:r>
            <w:bookmarkEnd w:id="6"/>
          </w:p>
        </w:tc>
        <w:tc>
          <w:tcPr>
            <w:tcW w:w="4820" w:type="dxa"/>
            <w:vAlign w:val="center"/>
          </w:tcPr>
          <w:p w14:paraId="5F12124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0CE24EA7" w14:textId="77777777">
        <w:tc>
          <w:tcPr>
            <w:tcW w:w="5098" w:type="dxa"/>
            <w:shd w:val="clear" w:color="auto" w:fill="F2F2F2"/>
            <w:vAlign w:val="center"/>
          </w:tcPr>
          <w:p w14:paraId="4C3F1E96" w14:textId="6DCB25EB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7" w:name="_Toc146621710"/>
            <w:r w:rsidRPr="00F456F7">
              <w:rPr>
                <w:lang w:val="is-IS"/>
              </w:rPr>
              <w:t>V</w:t>
            </w:r>
            <w:r w:rsidR="004F0BC8" w:rsidRPr="00F456F7">
              <w:rPr>
                <w:lang w:val="is-IS"/>
              </w:rPr>
              <w:t>SK</w:t>
            </w:r>
            <w:r w:rsidRPr="00F456F7">
              <w:rPr>
                <w:lang w:val="is-IS"/>
              </w:rPr>
              <w:t xml:space="preserve"> N</w:t>
            </w:r>
            <w:r w:rsidR="00BD666D" w:rsidRPr="00F456F7">
              <w:rPr>
                <w:lang w:val="is-IS"/>
              </w:rPr>
              <w:t>úmer</w:t>
            </w:r>
            <w:bookmarkEnd w:id="7"/>
          </w:p>
        </w:tc>
        <w:tc>
          <w:tcPr>
            <w:tcW w:w="4820" w:type="dxa"/>
            <w:vAlign w:val="center"/>
          </w:tcPr>
          <w:p w14:paraId="2C85322A" w14:textId="2EF7E4C6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V</w:t>
            </w:r>
            <w:r w:rsidR="00BD666D" w:rsidRPr="00F456F7">
              <w:rPr>
                <w:b w:val="0"/>
                <w:lang w:val="is-IS"/>
              </w:rPr>
              <w:t>SK númer aðalumsækjanda, eða sambærilegt</w:t>
            </w:r>
          </w:p>
        </w:tc>
      </w:tr>
      <w:tr w:rsidR="009B114D" w:rsidRPr="00F456F7" w14:paraId="2E356DE0" w14:textId="77777777">
        <w:tc>
          <w:tcPr>
            <w:tcW w:w="5098" w:type="dxa"/>
            <w:shd w:val="clear" w:color="auto" w:fill="F2F2F2"/>
            <w:vAlign w:val="center"/>
          </w:tcPr>
          <w:p w14:paraId="60F00487" w14:textId="6B9A29D4" w:rsidR="009B114D" w:rsidRPr="00F456F7" w:rsidRDefault="0088579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8" w:name="_Toc146621711"/>
            <w:r w:rsidRPr="00F456F7">
              <w:rPr>
                <w:lang w:val="is-IS"/>
              </w:rPr>
              <w:t>Heimilisfang</w:t>
            </w:r>
            <w:bookmarkEnd w:id="8"/>
          </w:p>
        </w:tc>
        <w:tc>
          <w:tcPr>
            <w:tcW w:w="4820" w:type="dxa"/>
            <w:vAlign w:val="center"/>
          </w:tcPr>
          <w:p w14:paraId="72EAA12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4C3E648B" w14:textId="77777777">
        <w:tc>
          <w:tcPr>
            <w:tcW w:w="5098" w:type="dxa"/>
            <w:shd w:val="clear" w:color="auto" w:fill="F2F2F2"/>
            <w:vAlign w:val="center"/>
          </w:tcPr>
          <w:p w14:paraId="52C4E50B" w14:textId="43A50ACF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9" w:name="_Toc146621712"/>
            <w:r w:rsidRPr="00F456F7">
              <w:rPr>
                <w:lang w:val="is-IS"/>
              </w:rPr>
              <w:t>P</w:t>
            </w:r>
            <w:r w:rsidR="00885795" w:rsidRPr="00F456F7">
              <w:rPr>
                <w:lang w:val="is-IS"/>
              </w:rPr>
              <w:t>óstnúmer og sveitarfélag</w:t>
            </w:r>
            <w:bookmarkEnd w:id="9"/>
          </w:p>
        </w:tc>
        <w:tc>
          <w:tcPr>
            <w:tcW w:w="4820" w:type="dxa"/>
            <w:vAlign w:val="center"/>
          </w:tcPr>
          <w:p w14:paraId="6693B9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B0E86D8" w14:textId="77777777">
        <w:tc>
          <w:tcPr>
            <w:tcW w:w="5098" w:type="dxa"/>
            <w:shd w:val="clear" w:color="auto" w:fill="F2F2F2"/>
            <w:vAlign w:val="center"/>
          </w:tcPr>
          <w:p w14:paraId="10A3F454" w14:textId="0823E9BF" w:rsidR="009B114D" w:rsidRPr="00F456F7" w:rsidRDefault="0088579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0" w:name="_Toc146621713"/>
            <w:r w:rsidRPr="00F456F7">
              <w:rPr>
                <w:lang w:val="is-IS"/>
              </w:rPr>
              <w:t>Land</w:t>
            </w:r>
            <w:bookmarkEnd w:id="10"/>
          </w:p>
        </w:tc>
        <w:tc>
          <w:tcPr>
            <w:tcW w:w="4820" w:type="dxa"/>
            <w:vAlign w:val="center"/>
          </w:tcPr>
          <w:p w14:paraId="7CE0E71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1D373AE7" w14:textId="77777777">
        <w:tc>
          <w:tcPr>
            <w:tcW w:w="5098" w:type="dxa"/>
            <w:shd w:val="clear" w:color="auto" w:fill="F2F2F2"/>
            <w:vAlign w:val="center"/>
          </w:tcPr>
          <w:p w14:paraId="5757E183" w14:textId="024EE871" w:rsidR="009B114D" w:rsidRPr="00F456F7" w:rsidRDefault="00E276A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1" w:name="_Toc146621714"/>
            <w:r w:rsidRPr="00F456F7">
              <w:rPr>
                <w:lang w:val="is-IS"/>
              </w:rPr>
              <w:t>Símanúmer</w:t>
            </w:r>
            <w:bookmarkEnd w:id="11"/>
          </w:p>
        </w:tc>
        <w:tc>
          <w:tcPr>
            <w:tcW w:w="4820" w:type="dxa"/>
            <w:vAlign w:val="center"/>
          </w:tcPr>
          <w:p w14:paraId="61733EA5" w14:textId="67066D96" w:rsidR="009B114D" w:rsidRPr="00F456F7" w:rsidRDefault="00E27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+354 </w:t>
            </w:r>
          </w:p>
        </w:tc>
      </w:tr>
      <w:tr w:rsidR="009B114D" w:rsidRPr="00F456F7" w14:paraId="45FF7634" w14:textId="77777777">
        <w:tc>
          <w:tcPr>
            <w:tcW w:w="5098" w:type="dxa"/>
            <w:shd w:val="clear" w:color="auto" w:fill="F2F2F2"/>
            <w:vAlign w:val="center"/>
          </w:tcPr>
          <w:p w14:paraId="6ADB662A" w14:textId="239905DE" w:rsidR="009B114D" w:rsidRPr="00F456F7" w:rsidRDefault="00AA203E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2" w:name="_Toc146621715"/>
            <w:r>
              <w:rPr>
                <w:lang w:val="is-IS"/>
              </w:rPr>
              <w:t>Netfang</w:t>
            </w:r>
            <w:r w:rsidRPr="00F456F7">
              <w:rPr>
                <w:lang w:val="is-IS"/>
              </w:rPr>
              <w:t xml:space="preserve"> </w:t>
            </w:r>
            <w:r w:rsidR="00E276AD" w:rsidRPr="00F456F7">
              <w:rPr>
                <w:lang w:val="is-IS"/>
              </w:rPr>
              <w:t>tengiliðs</w:t>
            </w:r>
            <w:bookmarkEnd w:id="12"/>
            <w:r w:rsidR="00E276AD" w:rsidRPr="00F456F7">
              <w:rPr>
                <w:lang w:val="is-IS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7DEB469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03758B4B" w14:textId="77777777">
        <w:tc>
          <w:tcPr>
            <w:tcW w:w="5098" w:type="dxa"/>
            <w:shd w:val="clear" w:color="auto" w:fill="F2F2F2"/>
            <w:vAlign w:val="center"/>
          </w:tcPr>
          <w:p w14:paraId="74668C05" w14:textId="4CE227C0" w:rsidR="009B114D" w:rsidRPr="00F456F7" w:rsidRDefault="00B26568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3" w:name="_Toc146621716"/>
            <w:r w:rsidRPr="00F456F7">
              <w:rPr>
                <w:lang w:val="is-IS"/>
              </w:rPr>
              <w:t>Ráðgjafi (eða ígildi</w:t>
            </w:r>
            <w:r w:rsidR="000C1827" w:rsidRPr="00F456F7">
              <w:rPr>
                <w:lang w:val="is-IS"/>
              </w:rPr>
              <w:t xml:space="preserve"> ráðgjafa</w:t>
            </w:r>
            <w:r w:rsidRPr="00F456F7">
              <w:rPr>
                <w:lang w:val="is-IS"/>
              </w:rPr>
              <w:t>)</w:t>
            </w:r>
            <w:bookmarkEnd w:id="13"/>
            <w:r w:rsidRPr="00F456F7">
              <w:rPr>
                <w:lang w:val="is-I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14:paraId="1D168192" w14:textId="674779C4" w:rsidR="009B114D" w:rsidRPr="00F456F7" w:rsidRDefault="009C4260" w:rsidP="00DA6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8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D</w:t>
            </w:r>
            <w:r w:rsidR="00721E0D" w:rsidRPr="00F456F7">
              <w:rPr>
                <w:b w:val="0"/>
                <w:lang w:val="is-IS"/>
              </w:rPr>
              <w:t xml:space="preserve">eilið hér tengiliðaupplýsingum </w:t>
            </w:r>
            <w:r w:rsidR="002A79E2" w:rsidRPr="00F456F7">
              <w:rPr>
                <w:b w:val="0"/>
                <w:lang w:val="is-IS"/>
              </w:rPr>
              <w:t>utanaðkomandi ráðgjaf</w:t>
            </w:r>
            <w:r w:rsidR="00F51A8E" w:rsidRPr="00F456F7">
              <w:rPr>
                <w:b w:val="0"/>
                <w:lang w:val="is-IS"/>
              </w:rPr>
              <w:t>a</w:t>
            </w:r>
            <w:r w:rsidR="002A79E2" w:rsidRPr="00F456F7">
              <w:rPr>
                <w:b w:val="0"/>
                <w:lang w:val="is-IS"/>
              </w:rPr>
              <w:t xml:space="preserve"> (eða ígildi ráðgjafa) að þróun fjárfestingaráætlunarinnar</w:t>
            </w:r>
            <w:r w:rsidR="00F51A8E" w:rsidRPr="00F456F7">
              <w:rPr>
                <w:b w:val="0"/>
                <w:lang w:val="is-IS"/>
              </w:rPr>
              <w:t xml:space="preserve"> ef það á við </w:t>
            </w:r>
            <w:r w:rsidR="000C1827" w:rsidRPr="00F456F7">
              <w:rPr>
                <w:b w:val="0"/>
                <w:lang w:val="is-IS"/>
              </w:rPr>
              <w:t>(nafn tengiliðs, fyrirtæki og netfang)</w:t>
            </w:r>
            <w:r w:rsidR="00721E0D" w:rsidRPr="00F456F7">
              <w:rPr>
                <w:b w:val="0"/>
                <w:lang w:val="is-IS"/>
              </w:rPr>
              <w:t>.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</w:tbl>
    <w:p w14:paraId="4F6D7A23" w14:textId="6FCB54F3" w:rsidR="002268F0" w:rsidRDefault="002268F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 w:val="0"/>
          <w:lang w:val="is-IS"/>
        </w:rPr>
      </w:pPr>
    </w:p>
    <w:p w14:paraId="6686DC7F" w14:textId="77777777" w:rsidR="002268F0" w:rsidRDefault="002268F0">
      <w:pPr>
        <w:rPr>
          <w:b w:val="0"/>
          <w:lang w:val="is-IS"/>
        </w:rPr>
      </w:pPr>
      <w:r>
        <w:rPr>
          <w:b w:val="0"/>
          <w:lang w:val="is-IS"/>
        </w:rPr>
        <w:br w:type="page"/>
      </w:r>
    </w:p>
    <w:p w14:paraId="279A9177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 w:val="0"/>
          <w:lang w:val="is-IS"/>
        </w:rPr>
      </w:pPr>
    </w:p>
    <w:p w14:paraId="35F36BE7" w14:textId="3317691E" w:rsidR="009B114D" w:rsidRPr="00F456F7" w:rsidRDefault="000C1827">
      <w:pPr>
        <w:pStyle w:val="berschrift1"/>
        <w:numPr>
          <w:ilvl w:val="0"/>
          <w:numId w:val="9"/>
        </w:numPr>
        <w:rPr>
          <w:lang w:val="is-IS"/>
        </w:rPr>
      </w:pPr>
      <w:bookmarkStart w:id="14" w:name="_Toc146621717"/>
      <w:r w:rsidRPr="00F456F7">
        <w:rPr>
          <w:lang w:val="is-IS"/>
        </w:rPr>
        <w:t>Lýsing á</w:t>
      </w:r>
      <w:r w:rsidR="007613DE" w:rsidRPr="00F456F7">
        <w:rPr>
          <w:lang w:val="is-IS"/>
        </w:rPr>
        <w:t xml:space="preserve"> fjárfestingaráætlun</w:t>
      </w:r>
      <w:bookmarkEnd w:id="14"/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9B114D" w:rsidRPr="00F456F7" w14:paraId="6E837E65" w14:textId="77777777">
        <w:tc>
          <w:tcPr>
            <w:tcW w:w="9918" w:type="dxa"/>
            <w:gridSpan w:val="5"/>
            <w:shd w:val="clear" w:color="auto" w:fill="0069A9"/>
            <w:vAlign w:val="center"/>
          </w:tcPr>
          <w:p w14:paraId="567F58EE" w14:textId="7AD3A1C0" w:rsidR="009B114D" w:rsidRPr="00F456F7" w:rsidRDefault="00E53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Um</w:t>
            </w:r>
            <w:r w:rsidR="00F456F7" w:rsidRPr="00F456F7">
              <w:rPr>
                <w:color w:val="FFFFFF"/>
                <w:sz w:val="28"/>
                <w:szCs w:val="28"/>
                <w:lang w:val="is-IS"/>
              </w:rPr>
              <w:t xml:space="preserve"> fjárfestingarverkefni</w:t>
            </w:r>
          </w:p>
        </w:tc>
      </w:tr>
      <w:tr w:rsidR="009B114D" w:rsidRPr="00F456F7" w14:paraId="7BFC936A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4594E406" w14:textId="0C6068F1" w:rsidR="009B114D" w:rsidRPr="00F456F7" w:rsidRDefault="008C27BA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5" w:name="_Toc146621718"/>
            <w:r>
              <w:rPr>
                <w:lang w:val="is-IS"/>
              </w:rPr>
              <w:t xml:space="preserve">Staðsetning(ar) </w:t>
            </w:r>
            <w:r w:rsidR="00BC5A6C">
              <w:rPr>
                <w:lang w:val="is-IS"/>
              </w:rPr>
              <w:t>framkvæmdar</w:t>
            </w:r>
            <w:r>
              <w:rPr>
                <w:lang w:val="is-IS"/>
              </w:rPr>
              <w:t xml:space="preserve"> fjárfestingaráætlunar</w:t>
            </w:r>
            <w:bookmarkEnd w:id="15"/>
          </w:p>
        </w:tc>
      </w:tr>
      <w:tr w:rsidR="009B114D" w:rsidRPr="00E25ADD" w14:paraId="378245D1" w14:textId="77777777">
        <w:trPr>
          <w:trHeight w:val="849"/>
        </w:trPr>
        <w:tc>
          <w:tcPr>
            <w:tcW w:w="4106" w:type="dxa"/>
            <w:gridSpan w:val="3"/>
            <w:shd w:val="clear" w:color="auto" w:fill="F2F2F2"/>
            <w:vAlign w:val="center"/>
          </w:tcPr>
          <w:p w14:paraId="23B05686" w14:textId="7BD87661" w:rsidR="009B114D" w:rsidRPr="00F456F7" w:rsidRDefault="008C2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bookmarkStart w:id="16" w:name="_44sinio" w:colFirst="0" w:colLast="0"/>
            <w:bookmarkEnd w:id="16"/>
            <w:r>
              <w:rPr>
                <w:lang w:val="is-IS"/>
              </w:rPr>
              <w:t>Land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3EF426D3" w14:textId="5BA07CEC" w:rsidR="009B114D" w:rsidRPr="00F456F7" w:rsidRDefault="009C4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bookmarkStart w:id="17" w:name="_2jxsxqh" w:colFirst="0" w:colLast="0"/>
            <w:bookmarkEnd w:id="17"/>
            <w:r>
              <w:rPr>
                <w:b w:val="0"/>
                <w:lang w:val="is-IS"/>
              </w:rPr>
              <w:t>T</w:t>
            </w:r>
            <w:r w:rsidR="008C27BA">
              <w:rPr>
                <w:b w:val="0"/>
                <w:lang w:val="is-IS"/>
              </w:rPr>
              <w:t>ilgreini</w:t>
            </w:r>
            <w:r w:rsidR="00362890">
              <w:rPr>
                <w:b w:val="0"/>
                <w:lang w:val="is-IS"/>
              </w:rPr>
              <w:t>ð</w:t>
            </w:r>
            <w:r w:rsidR="008C27BA">
              <w:rPr>
                <w:b w:val="0"/>
                <w:lang w:val="is-IS"/>
              </w:rPr>
              <w:t xml:space="preserve"> landið þar sem </w:t>
            </w:r>
            <w:r w:rsidR="00B47DBE">
              <w:rPr>
                <w:b w:val="0"/>
                <w:lang w:val="is-IS"/>
              </w:rPr>
              <w:t>fjárfestingaráætlunin verður fr</w:t>
            </w:r>
            <w:r w:rsidR="002116A2">
              <w:rPr>
                <w:b w:val="0"/>
                <w:lang w:val="is-IS"/>
              </w:rPr>
              <w:t>amkvæmd</w:t>
            </w:r>
          </w:p>
        </w:tc>
      </w:tr>
      <w:tr w:rsidR="009B114D" w:rsidRPr="00E25ADD" w14:paraId="16F63A3D" w14:textId="77777777">
        <w:trPr>
          <w:trHeight w:val="848"/>
        </w:trPr>
        <w:tc>
          <w:tcPr>
            <w:tcW w:w="4106" w:type="dxa"/>
            <w:gridSpan w:val="3"/>
            <w:shd w:val="clear" w:color="auto" w:fill="F2F2F2"/>
            <w:vAlign w:val="center"/>
          </w:tcPr>
          <w:p w14:paraId="1BBD429D" w14:textId="1CF7D1C5" w:rsidR="009B114D" w:rsidRPr="00F456F7" w:rsidRDefault="00211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bookmarkStart w:id="18" w:name="_z337ya" w:colFirst="0" w:colLast="0"/>
            <w:bookmarkEnd w:id="18"/>
            <w:r>
              <w:rPr>
                <w:lang w:val="is-IS"/>
              </w:rPr>
              <w:t>Sveitarfélag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46B132CA" w14:textId="23F13877" w:rsidR="009B114D" w:rsidRPr="00F456F7" w:rsidRDefault="00212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bookmarkStart w:id="19" w:name="_3j2qqm3" w:colFirst="0" w:colLast="0"/>
            <w:bookmarkEnd w:id="19"/>
            <w:r>
              <w:rPr>
                <w:b w:val="0"/>
                <w:lang w:val="is-IS"/>
              </w:rPr>
              <w:t>T</w:t>
            </w:r>
            <w:r w:rsidR="00362890">
              <w:rPr>
                <w:b w:val="0"/>
                <w:lang w:val="is-IS"/>
              </w:rPr>
              <w:t>ilgreinið sveitarfélagið þar sem fjárfestingaráætlunin verður framkvæmd</w:t>
            </w:r>
          </w:p>
        </w:tc>
      </w:tr>
      <w:tr w:rsidR="009B114D" w:rsidRPr="00F456F7" w14:paraId="48C7657F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7F24FB3E" w14:textId="1AF3DCB9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0" w:name="_Toc146621719"/>
            <w:r w:rsidRPr="00F456F7">
              <w:rPr>
                <w:lang w:val="is-IS"/>
              </w:rPr>
              <w:t>L</w:t>
            </w:r>
            <w:r w:rsidR="009A7FD6">
              <w:rPr>
                <w:lang w:val="is-IS"/>
              </w:rPr>
              <w:t>íftími</w:t>
            </w:r>
            <w:bookmarkEnd w:id="20"/>
          </w:p>
        </w:tc>
      </w:tr>
      <w:tr w:rsidR="009B114D" w:rsidRPr="00E25ADD" w14:paraId="5711B01F" w14:textId="77777777">
        <w:tc>
          <w:tcPr>
            <w:tcW w:w="4106" w:type="dxa"/>
            <w:gridSpan w:val="3"/>
            <w:shd w:val="clear" w:color="auto" w:fill="F2F2F2"/>
            <w:vAlign w:val="center"/>
          </w:tcPr>
          <w:p w14:paraId="248D893D" w14:textId="29197EF4" w:rsidR="009B114D" w:rsidRPr="00F456F7" w:rsidRDefault="001041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Upphaf fjárfestingaráætlunar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64D6A34D" w14:textId="6C1BB748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104134"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 w:rsidR="0008137A">
              <w:rPr>
                <w:b w:val="0"/>
                <w:lang w:val="is-IS"/>
              </w:rPr>
              <w:t>Á</w:t>
            </w:r>
            <w:r w:rsidR="00104134">
              <w:rPr>
                <w:b w:val="0"/>
                <w:lang w:val="is-IS"/>
              </w:rPr>
              <w:t>r</w:t>
            </w:r>
          </w:p>
          <w:p w14:paraId="1943BF61" w14:textId="7415981A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110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F56D7F">
              <w:rPr>
                <w:b w:val="0"/>
                <w:sz w:val="18"/>
                <w:szCs w:val="18"/>
                <w:lang w:val="is-IS"/>
              </w:rPr>
              <w:t xml:space="preserve">Ef verkefni innan fjárfestingaráætlunarinnar hefjast ekki öll á sama tíma, tilgreinið </w:t>
            </w:r>
            <w:r w:rsidR="00E347FC">
              <w:rPr>
                <w:b w:val="0"/>
                <w:sz w:val="18"/>
                <w:szCs w:val="18"/>
                <w:lang w:val="is-IS"/>
              </w:rPr>
              <w:t>fyrsta upphafsdag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</w:tr>
      <w:tr w:rsidR="009B114D" w:rsidRPr="00E25ADD" w14:paraId="72F291E8" w14:textId="77777777">
        <w:tc>
          <w:tcPr>
            <w:tcW w:w="4106" w:type="dxa"/>
            <w:gridSpan w:val="3"/>
            <w:shd w:val="clear" w:color="auto" w:fill="F2F2F2"/>
            <w:vAlign w:val="center"/>
          </w:tcPr>
          <w:p w14:paraId="5C9E84D4" w14:textId="61BDD94C" w:rsidR="009B114D" w:rsidRPr="00F456F7" w:rsidRDefault="00E34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Lok fjárfestingaráætlunar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485AA49D" w14:textId="1A8310A0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E347FC">
              <w:rPr>
                <w:b w:val="0"/>
                <w:lang w:val="is-IS"/>
              </w:rPr>
              <w:t>án.</w:t>
            </w:r>
            <w:r w:rsidR="0008137A">
              <w:rPr>
                <w:b w:val="0"/>
                <w:lang w:val="is-IS"/>
              </w:rPr>
              <w:t>Á</w:t>
            </w:r>
            <w:r w:rsidR="00E347FC">
              <w:rPr>
                <w:b w:val="0"/>
                <w:lang w:val="is-IS"/>
              </w:rPr>
              <w:t>r</w:t>
            </w:r>
          </w:p>
          <w:p w14:paraId="5869EE94" w14:textId="1C29963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08137A">
              <w:rPr>
                <w:b w:val="0"/>
                <w:sz w:val="18"/>
                <w:szCs w:val="18"/>
                <w:lang w:val="is-IS"/>
              </w:rPr>
              <w:t xml:space="preserve">Ef áætlað er að </w:t>
            </w:r>
            <w:r w:rsidR="002F71D8">
              <w:rPr>
                <w:b w:val="0"/>
                <w:sz w:val="18"/>
                <w:szCs w:val="18"/>
                <w:lang w:val="is-IS"/>
              </w:rPr>
              <w:t>verkefnum innan fjárfestingaráætlunar l</w:t>
            </w:r>
            <w:r w:rsidR="005D46C0">
              <w:rPr>
                <w:b w:val="0"/>
                <w:sz w:val="18"/>
                <w:szCs w:val="18"/>
                <w:lang w:val="is-IS"/>
              </w:rPr>
              <w:t>júki</w:t>
            </w:r>
            <w:r w:rsidR="002F71D8">
              <w:rPr>
                <w:b w:val="0"/>
                <w:sz w:val="18"/>
                <w:szCs w:val="18"/>
                <w:lang w:val="is-IS"/>
              </w:rPr>
              <w:t xml:space="preserve"> á mismunandi tímum, tilgreinið þá síðasta lokadag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</w:tr>
      <w:tr w:rsidR="009B114D" w:rsidRPr="00F456F7" w14:paraId="1723B305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5ED471EE" w14:textId="12CAAC24" w:rsidR="009B114D" w:rsidRPr="00F456F7" w:rsidRDefault="002F71D8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1" w:name="_Toc146621720"/>
            <w:r>
              <w:rPr>
                <w:lang w:val="is-IS"/>
              </w:rPr>
              <w:t xml:space="preserve">Lýsing á </w:t>
            </w:r>
            <w:r w:rsidR="006E52EE">
              <w:rPr>
                <w:lang w:val="is-IS"/>
              </w:rPr>
              <w:t>fjárfestingaráætlun</w:t>
            </w:r>
            <w:bookmarkEnd w:id="21"/>
          </w:p>
        </w:tc>
      </w:tr>
      <w:tr w:rsidR="009B114D" w:rsidRPr="00F456F7" w14:paraId="02AE7D9D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4F978E72" w14:textId="1774BD3D" w:rsidR="009B114D" w:rsidRPr="00F456F7" w:rsidRDefault="002123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D</w:t>
            </w:r>
            <w:r w:rsidR="00372553">
              <w:rPr>
                <w:b w:val="0"/>
                <w:lang w:val="is-IS"/>
              </w:rPr>
              <w:t xml:space="preserve">ragið saman aðalatriði </w:t>
            </w:r>
            <w:r w:rsidR="007F6584">
              <w:rPr>
                <w:b w:val="0"/>
                <w:lang w:val="is-IS"/>
              </w:rPr>
              <w:t>fyrirhugaðrar fjárfestingaráætlunar</w:t>
            </w:r>
            <w:r w:rsidR="00372553">
              <w:rPr>
                <w:b w:val="0"/>
                <w:lang w:val="is-IS"/>
              </w:rPr>
              <w:t xml:space="preserve"> í stuttri samantekt</w:t>
            </w:r>
            <w:r w:rsidR="006E52EE" w:rsidRPr="00F456F7">
              <w:rPr>
                <w:b w:val="0"/>
                <w:lang w:val="is-IS"/>
              </w:rPr>
              <w:t xml:space="preserve">. </w:t>
            </w:r>
            <w:r w:rsidR="006E52EE" w:rsidRPr="00F456F7">
              <w:rPr>
                <w:sz w:val="20"/>
                <w:szCs w:val="20"/>
                <w:lang w:val="is-IS"/>
              </w:rPr>
              <w:t>(</w:t>
            </w:r>
            <w:r w:rsidR="004E11D9">
              <w:rPr>
                <w:sz w:val="20"/>
                <w:szCs w:val="20"/>
                <w:lang w:val="is-IS"/>
              </w:rPr>
              <w:t xml:space="preserve">u.þ.b. 1000 </w:t>
            </w:r>
            <w:r w:rsidR="00AA203E">
              <w:rPr>
                <w:sz w:val="20"/>
                <w:szCs w:val="20"/>
                <w:lang w:val="is-IS"/>
              </w:rPr>
              <w:t>stafabil</w:t>
            </w:r>
            <w:r w:rsidR="006E52EE" w:rsidRPr="00F456F7">
              <w:rPr>
                <w:sz w:val="20"/>
                <w:szCs w:val="20"/>
                <w:lang w:val="is-IS"/>
              </w:rPr>
              <w:t>)</w:t>
            </w:r>
            <w:r w:rsidR="006E52EE" w:rsidRPr="00F456F7">
              <w:rPr>
                <w:b w:val="0"/>
                <w:lang w:val="is-IS"/>
              </w:rPr>
              <w:t xml:space="preserve"> </w:t>
            </w:r>
          </w:p>
          <w:p w14:paraId="04409E22" w14:textId="10EFA3B6" w:rsidR="009B114D" w:rsidRPr="00F456F7" w:rsidRDefault="004E11D9">
            <w:pPr>
              <w:tabs>
                <w:tab w:val="left" w:pos="284"/>
              </w:tabs>
              <w:spacing w:before="120"/>
              <w:ind w:right="176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3DFF3559" w14:textId="70487493" w:rsidR="009B114D" w:rsidRPr="00F456F7" w:rsidRDefault="002316A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>Fyrirhuguð fjárfestingaráætlun miðar að endur</w:t>
            </w:r>
            <w:r w:rsidR="006059BB">
              <w:rPr>
                <w:b w:val="0"/>
                <w:i/>
                <w:sz w:val="20"/>
                <w:szCs w:val="20"/>
                <w:lang w:val="is-IS"/>
              </w:rPr>
              <w:t>bótum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 xml:space="preserve"> fjölda íbúða</w:t>
            </w:r>
            <w:r w:rsidR="001120E2">
              <w:rPr>
                <w:b w:val="0"/>
                <w:i/>
                <w:sz w:val="20"/>
                <w:szCs w:val="20"/>
                <w:lang w:val="is-IS"/>
              </w:rPr>
              <w:t>rhúsnæðis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 xml:space="preserve"> í eigu sveitarfélagsins</w:t>
            </w:r>
            <w:r w:rsidR="00897333">
              <w:rPr>
                <w:b w:val="0"/>
                <w:i/>
                <w:sz w:val="20"/>
                <w:szCs w:val="20"/>
                <w:lang w:val="is-IS"/>
              </w:rPr>
              <w:t xml:space="preserve"> 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897333">
              <w:rPr>
                <w:b w:val="0"/>
                <w:i/>
                <w:sz w:val="20"/>
                <w:szCs w:val="20"/>
                <w:lang w:val="is-IS"/>
              </w:rPr>
              <w:t xml:space="preserve"> með það fyrir augum að auka orkuný</w:t>
            </w:r>
            <w:r w:rsidR="00551946">
              <w:rPr>
                <w:b w:val="0"/>
                <w:i/>
                <w:sz w:val="20"/>
                <w:szCs w:val="20"/>
                <w:lang w:val="is-IS"/>
              </w:rPr>
              <w:t>tni og notkun endurnýjanlegrar orku</w:t>
            </w:r>
            <w:r w:rsidR="00611560">
              <w:rPr>
                <w:b w:val="0"/>
                <w:i/>
                <w:sz w:val="20"/>
                <w:szCs w:val="20"/>
                <w:lang w:val="is-IS"/>
              </w:rPr>
              <w:t xml:space="preserve"> með </w:t>
            </w:r>
            <w:r w:rsidR="00FC04F0">
              <w:rPr>
                <w:b w:val="0"/>
                <w:i/>
                <w:sz w:val="20"/>
                <w:szCs w:val="20"/>
                <w:lang w:val="is-IS"/>
              </w:rPr>
              <w:t xml:space="preserve">uppsetningu á </w:t>
            </w:r>
            <w:r w:rsidR="00D0176E">
              <w:rPr>
                <w:b w:val="0"/>
                <w:i/>
                <w:sz w:val="20"/>
                <w:szCs w:val="20"/>
                <w:lang w:val="is-IS"/>
              </w:rPr>
              <w:t xml:space="preserve">innbyggðum </w:t>
            </w:r>
            <w:r w:rsidR="00FC04F0">
              <w:rPr>
                <w:b w:val="0"/>
                <w:i/>
                <w:sz w:val="20"/>
                <w:szCs w:val="20"/>
                <w:lang w:val="is-IS"/>
              </w:rPr>
              <w:t>ljósspennuþiljum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. </w:t>
            </w:r>
            <w:r w:rsidR="0001102E">
              <w:rPr>
                <w:b w:val="0"/>
                <w:i/>
                <w:sz w:val="20"/>
                <w:szCs w:val="20"/>
                <w:lang w:val="is-IS"/>
              </w:rPr>
              <w:t>Þessi endurbó</w:t>
            </w:r>
            <w:r w:rsidR="006059BB">
              <w:rPr>
                <w:b w:val="0"/>
                <w:i/>
                <w:sz w:val="20"/>
                <w:szCs w:val="20"/>
                <w:lang w:val="is-IS"/>
              </w:rPr>
              <w:t>t</w:t>
            </w:r>
            <w:r w:rsidR="0001102E">
              <w:rPr>
                <w:b w:val="0"/>
                <w:i/>
                <w:sz w:val="20"/>
                <w:szCs w:val="20"/>
                <w:lang w:val="is-IS"/>
              </w:rPr>
              <w:t xml:space="preserve">aáætlun er þáttur í stefnu sveitarfélagsins </w:t>
            </w:r>
            <w:r w:rsidR="00EF679F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EF679F">
              <w:rPr>
                <w:b w:val="0"/>
                <w:i/>
                <w:sz w:val="20"/>
                <w:szCs w:val="20"/>
                <w:lang w:val="is-IS"/>
              </w:rPr>
              <w:t xml:space="preserve"> í átt að kolefnishlutleysi fyrir árið 2050 og</w:t>
            </w:r>
            <w:r w:rsidR="005C6E98">
              <w:rPr>
                <w:b w:val="0"/>
                <w:i/>
                <w:sz w:val="20"/>
                <w:szCs w:val="20"/>
                <w:lang w:val="is-IS"/>
              </w:rPr>
              <w:t xml:space="preserve"> er unnið að því markmiði í samstarfi við </w:t>
            </w:r>
            <w:r w:rsidR="00E90DF1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E90DF1">
              <w:rPr>
                <w:b w:val="0"/>
                <w:i/>
                <w:sz w:val="20"/>
                <w:szCs w:val="20"/>
                <w:lang w:val="is-IS"/>
              </w:rPr>
              <w:t xml:space="preserve"> sem er ábyrgt fyrir hönnun og 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>uppsetningu á orkusparandi aðgerðum</w:t>
            </w:r>
            <w:r w:rsidR="00361207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 xml:space="preserve"> svo sem að skipta út</w:t>
            </w:r>
            <w:r w:rsidR="00A226C5">
              <w:rPr>
                <w:b w:val="0"/>
                <w:i/>
                <w:sz w:val="20"/>
                <w:szCs w:val="20"/>
                <w:lang w:val="is-IS"/>
              </w:rPr>
              <w:t xml:space="preserve"> kerfum til 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 xml:space="preserve"> húshitunar og -kæl</w:t>
            </w:r>
            <w:r w:rsidR="00A226C5">
              <w:rPr>
                <w:b w:val="0"/>
                <w:i/>
                <w:sz w:val="20"/>
                <w:szCs w:val="20"/>
                <w:lang w:val="is-IS"/>
              </w:rPr>
              <w:t xml:space="preserve">ingar og uppfærslu á 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>ljósum</w:t>
            </w:r>
            <w:r w:rsidR="00361207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DD3BB9">
              <w:rPr>
                <w:b w:val="0"/>
                <w:i/>
                <w:sz w:val="20"/>
                <w:szCs w:val="20"/>
                <w:lang w:val="is-IS"/>
              </w:rPr>
              <w:t xml:space="preserve">til að auka skilvirkni. </w:t>
            </w:r>
            <w:r w:rsidR="004F4E06">
              <w:rPr>
                <w:b w:val="0"/>
                <w:i/>
                <w:sz w:val="20"/>
                <w:szCs w:val="20"/>
                <w:lang w:val="is-IS"/>
              </w:rPr>
              <w:t>Deild</w:t>
            </w:r>
            <w:r w:rsidR="005B0D92">
              <w:rPr>
                <w:b w:val="0"/>
                <w:i/>
                <w:sz w:val="20"/>
                <w:szCs w:val="20"/>
                <w:lang w:val="is-IS"/>
              </w:rPr>
              <w:t xml:space="preserve"> 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5B0D92">
              <w:rPr>
                <w:b w:val="0"/>
                <w:i/>
                <w:sz w:val="20"/>
                <w:szCs w:val="20"/>
                <w:lang w:val="is-IS"/>
              </w:rPr>
              <w:t xml:space="preserve"> hjá sveitarfélaginu ber ábyrgð á framkvæmd endurbótaáætlun</w:t>
            </w:r>
            <w:r w:rsidR="008C61A3">
              <w:rPr>
                <w:b w:val="0"/>
                <w:i/>
                <w:sz w:val="20"/>
                <w:szCs w:val="20"/>
                <w:lang w:val="is-IS"/>
              </w:rPr>
              <w:t>arinnar</w:t>
            </w:r>
            <w:r w:rsidR="002E22B0">
              <w:rPr>
                <w:b w:val="0"/>
                <w:i/>
                <w:sz w:val="20"/>
                <w:szCs w:val="20"/>
                <w:lang w:val="is-IS"/>
              </w:rPr>
              <w:t xml:space="preserve"> og er umfang fjárfestingarinnar XX€. Áætlað er að </w:t>
            </w:r>
            <w:r w:rsidR="00BC5A6C">
              <w:rPr>
                <w:b w:val="0"/>
                <w:i/>
                <w:sz w:val="20"/>
                <w:szCs w:val="20"/>
                <w:lang w:val="is-IS"/>
              </w:rPr>
              <w:t>framkvæmd</w:t>
            </w:r>
            <w:r w:rsidR="00207A87">
              <w:rPr>
                <w:b w:val="0"/>
                <w:i/>
                <w:sz w:val="20"/>
                <w:szCs w:val="20"/>
                <w:lang w:val="is-IS"/>
              </w:rPr>
              <w:t xml:space="preserve"> hefjist haustið 2023.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07D58E47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7B15A12F" w14:textId="789409EB" w:rsidR="009B114D" w:rsidRPr="00F456F7" w:rsidRDefault="00207A87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2" w:name="_Toc146621721"/>
            <w:r>
              <w:rPr>
                <w:lang w:val="is-IS"/>
              </w:rPr>
              <w:t>Markmið fjárfestingaráætlunar</w:t>
            </w:r>
            <w:r w:rsidR="00ED27C6">
              <w:rPr>
                <w:lang w:val="is-IS"/>
              </w:rPr>
              <w:t>innar</w:t>
            </w:r>
            <w:bookmarkEnd w:id="22"/>
          </w:p>
        </w:tc>
      </w:tr>
      <w:tr w:rsidR="009B114D" w:rsidRPr="00E25ADD" w14:paraId="15B08176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26BFEA20" w14:textId="3597C68C" w:rsidR="009B114D" w:rsidRDefault="002123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AC653C">
              <w:rPr>
                <w:b w:val="0"/>
                <w:lang w:val="is-IS"/>
              </w:rPr>
              <w:t xml:space="preserve">ýsið í stuttu máli </w:t>
            </w:r>
            <w:r w:rsidR="00ED27C6">
              <w:rPr>
                <w:b w:val="0"/>
                <w:lang w:val="is-IS"/>
              </w:rPr>
              <w:t xml:space="preserve">þeim </w:t>
            </w:r>
            <w:r w:rsidR="00AC653C">
              <w:rPr>
                <w:b w:val="0"/>
                <w:lang w:val="is-IS"/>
              </w:rPr>
              <w:t xml:space="preserve">almennu og sértæku markmiðum sem stefnt er að </w:t>
            </w:r>
            <w:r w:rsidR="00B71C4E">
              <w:rPr>
                <w:b w:val="0"/>
                <w:lang w:val="is-IS"/>
              </w:rPr>
              <w:t xml:space="preserve">með þróun og </w:t>
            </w:r>
            <w:r w:rsidR="008D4D3C">
              <w:rPr>
                <w:b w:val="0"/>
                <w:lang w:val="is-IS"/>
              </w:rPr>
              <w:t>framkvæmd</w:t>
            </w:r>
            <w:r w:rsidR="00B71C4E">
              <w:rPr>
                <w:b w:val="0"/>
                <w:lang w:val="is-IS"/>
              </w:rPr>
              <w:t xml:space="preserve"> fjárfestingaráætlunar</w:t>
            </w:r>
            <w:r w:rsidR="00ED27C6">
              <w:rPr>
                <w:b w:val="0"/>
                <w:lang w:val="is-IS"/>
              </w:rPr>
              <w:t>innar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88125D2" w14:textId="77777777" w:rsidR="00340052" w:rsidRDefault="0034005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</w:p>
          <w:p w14:paraId="39A92F8E" w14:textId="77777777" w:rsidR="00340052" w:rsidRPr="00F456F7" w:rsidRDefault="0034005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</w:p>
          <w:p w14:paraId="2B85872C" w14:textId="2FCAFC03" w:rsidR="009B114D" w:rsidRPr="00F456F7" w:rsidRDefault="00B71C4E">
            <w:pPr>
              <w:tabs>
                <w:tab w:val="left" w:pos="284"/>
              </w:tabs>
              <w:spacing w:before="120"/>
              <w:ind w:right="176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lastRenderedPageBreak/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3C9F69A4" w14:textId="4FB7F6DD" w:rsidR="009B114D" w:rsidRPr="00F456F7" w:rsidRDefault="00B71C4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>Almenn markmið fjárfestingaráætlunar</w:t>
            </w:r>
            <w:r w:rsidR="00ED27C6">
              <w:rPr>
                <w:b w:val="0"/>
                <w:i/>
                <w:sz w:val="20"/>
                <w:szCs w:val="20"/>
                <w:lang w:val="is-IS"/>
              </w:rPr>
              <w:t>innar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9910D1">
              <w:rPr>
                <w:b w:val="0"/>
                <w:i/>
                <w:sz w:val="20"/>
                <w:szCs w:val="20"/>
                <w:lang w:val="is-IS"/>
              </w:rPr>
              <w:t xml:space="preserve">eru að </w:t>
            </w:r>
            <w:r w:rsidR="000906E9">
              <w:rPr>
                <w:b w:val="0"/>
                <w:i/>
                <w:sz w:val="20"/>
                <w:szCs w:val="20"/>
                <w:lang w:val="is-IS"/>
              </w:rPr>
              <w:t xml:space="preserve">vinna að markmiðum sveitarfélagsins um sjálfbæra orkunotkun og að draga úr losun </w:t>
            </w:r>
            <w:r w:rsidR="008B7223">
              <w:rPr>
                <w:b w:val="0"/>
                <w:i/>
                <w:sz w:val="20"/>
                <w:szCs w:val="20"/>
                <w:lang w:val="is-IS"/>
              </w:rPr>
              <w:t>með það fyrir augum að verða kolefnishlutlaust fyrir árið 2050</w:t>
            </w:r>
            <w:r w:rsidR="00296C6C">
              <w:rPr>
                <w:b w:val="0"/>
                <w:i/>
                <w:sz w:val="20"/>
                <w:szCs w:val="20"/>
                <w:lang w:val="is-IS"/>
              </w:rPr>
              <w:t xml:space="preserve">, með sérstakri áherslu á </w:t>
            </w:r>
            <w:r w:rsidR="002C3ACD">
              <w:rPr>
                <w:b w:val="0"/>
                <w:i/>
                <w:sz w:val="20"/>
                <w:szCs w:val="20"/>
                <w:lang w:val="is-IS"/>
              </w:rPr>
              <w:t>að gera upp íbú</w:t>
            </w:r>
            <w:r w:rsidR="006B7AA3">
              <w:rPr>
                <w:b w:val="0"/>
                <w:i/>
                <w:sz w:val="20"/>
                <w:szCs w:val="20"/>
                <w:lang w:val="is-IS"/>
              </w:rPr>
              <w:t>ðarhúsnæði í eigu sveitarfélagsins. Sértækari markmið fjárfestingaráætlunar</w:t>
            </w:r>
            <w:r w:rsidR="00ED27C6">
              <w:rPr>
                <w:b w:val="0"/>
                <w:i/>
                <w:sz w:val="20"/>
                <w:szCs w:val="20"/>
                <w:lang w:val="is-IS"/>
              </w:rPr>
              <w:t>innar</w:t>
            </w:r>
            <w:r w:rsidR="006B7AA3">
              <w:rPr>
                <w:b w:val="0"/>
                <w:i/>
                <w:sz w:val="20"/>
                <w:szCs w:val="20"/>
                <w:lang w:val="is-IS"/>
              </w:rPr>
              <w:t xml:space="preserve"> eru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:</w:t>
            </w:r>
          </w:p>
          <w:p w14:paraId="4AA49D6E" w14:textId="76D2F4C6" w:rsidR="009B114D" w:rsidRPr="00F456F7" w:rsidRDefault="00A54E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Minnkun á orkunotkun í íbúðarhúsnæði í eigu sveitarfélagsins vegna </w:t>
            </w:r>
            <w:r w:rsidR="00296CA7">
              <w:rPr>
                <w:b w:val="0"/>
                <w:i/>
                <w:sz w:val="20"/>
                <w:szCs w:val="20"/>
                <w:lang w:val="is-IS"/>
              </w:rPr>
              <w:t xml:space="preserve">aðgerða sem miða að orkunýtni 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>og uppsetiningu á ljósspennuþiljum</w:t>
            </w:r>
            <w:r w:rsidR="006C755F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 úr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XX GWh/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á ári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í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XX GWh/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>á ári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; </w:t>
            </w:r>
          </w:p>
          <w:p w14:paraId="28387189" w14:textId="0328352C" w:rsidR="009B114D" w:rsidRPr="00F456F7" w:rsidRDefault="00C5503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Samdráttur á losun gróðurhúsalofttegunda frá byggingariðnaði </w:t>
            </w:r>
            <w:r w:rsidR="00545037">
              <w:rPr>
                <w:b w:val="0"/>
                <w:i/>
                <w:sz w:val="20"/>
                <w:szCs w:val="20"/>
                <w:lang w:val="is-IS"/>
              </w:rPr>
              <w:t xml:space="preserve">sveitarfélagsins um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XX tCO</w:t>
            </w:r>
            <w:r w:rsidRPr="00F456F7">
              <w:rPr>
                <w:b w:val="0"/>
                <w:i/>
                <w:sz w:val="20"/>
                <w:szCs w:val="20"/>
                <w:vertAlign w:val="subscript"/>
                <w:lang w:val="is-IS"/>
              </w:rPr>
              <w:t>2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eq/</w:t>
            </w:r>
            <w:r w:rsidR="00545037">
              <w:rPr>
                <w:b w:val="0"/>
                <w:i/>
                <w:sz w:val="20"/>
                <w:szCs w:val="20"/>
                <w:lang w:val="is-IS"/>
              </w:rPr>
              <w:t>á ári;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</w:p>
          <w:p w14:paraId="18684FD1" w14:textId="00EDB168" w:rsidR="009B114D" w:rsidRPr="00F456F7" w:rsidRDefault="00182D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Bætt búsetuskilyrði og lækkun á kostnaði við orkunotkun </w:t>
            </w:r>
            <w:r w:rsidR="00B81A02">
              <w:rPr>
                <w:b w:val="0"/>
                <w:i/>
                <w:sz w:val="20"/>
                <w:szCs w:val="20"/>
                <w:lang w:val="is-IS"/>
              </w:rPr>
              <w:t>hjá íbúum húsnæðisins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;</w:t>
            </w:r>
          </w:p>
          <w:p w14:paraId="74CABD7E" w14:textId="3CBC079E" w:rsidR="009B114D" w:rsidRPr="00F456F7" w:rsidRDefault="00023E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Þróun og </w:t>
            </w:r>
            <w:r w:rsidR="008D4D3C">
              <w:rPr>
                <w:b w:val="0"/>
                <w:i/>
                <w:sz w:val="20"/>
                <w:szCs w:val="20"/>
                <w:lang w:val="is-IS"/>
              </w:rPr>
              <w:t>framkvæmd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AA203E">
              <w:rPr>
                <w:b w:val="0"/>
                <w:i/>
                <w:sz w:val="20"/>
                <w:szCs w:val="20"/>
                <w:lang w:val="is-IS"/>
              </w:rPr>
              <w:t>herferð</w:t>
            </w:r>
            <w:r w:rsidR="00A95281">
              <w:rPr>
                <w:b w:val="0"/>
                <w:i/>
                <w:sz w:val="20"/>
                <w:szCs w:val="20"/>
                <w:lang w:val="is-IS"/>
              </w:rPr>
              <w:t>ar</w:t>
            </w:r>
            <w:r w:rsidR="00AA203E">
              <w:rPr>
                <w:b w:val="0"/>
                <w:i/>
                <w:sz w:val="20"/>
                <w:szCs w:val="20"/>
                <w:lang w:val="is-IS"/>
              </w:rPr>
              <w:t xml:space="preserve"> til vitundarvakningar</w:t>
            </w:r>
            <w:r w:rsidR="00171F01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DB630B">
              <w:rPr>
                <w:b w:val="0"/>
                <w:i/>
                <w:sz w:val="20"/>
                <w:szCs w:val="20"/>
                <w:lang w:val="is-IS"/>
              </w:rPr>
              <w:t xml:space="preserve"> beint til</w:t>
            </w:r>
            <w:r w:rsidR="00FE19C9">
              <w:rPr>
                <w:b w:val="0"/>
                <w:i/>
                <w:sz w:val="20"/>
                <w:szCs w:val="20"/>
                <w:lang w:val="is-IS"/>
              </w:rPr>
              <w:t xml:space="preserve"> þeirra leigjenda í íbúðarhúsnæð</w:t>
            </w:r>
            <w:r w:rsidR="00171F01">
              <w:rPr>
                <w:b w:val="0"/>
                <w:i/>
                <w:sz w:val="20"/>
                <w:szCs w:val="20"/>
                <w:lang w:val="is-IS"/>
              </w:rPr>
              <w:t>i</w:t>
            </w:r>
            <w:r w:rsidR="00FE19C9">
              <w:rPr>
                <w:b w:val="0"/>
                <w:i/>
                <w:sz w:val="20"/>
                <w:szCs w:val="20"/>
                <w:lang w:val="is-IS"/>
              </w:rPr>
              <w:t xml:space="preserve"> í eigu seitarfélagsins</w:t>
            </w:r>
            <w:r w:rsidR="006B7DB9">
              <w:rPr>
                <w:b w:val="0"/>
                <w:i/>
                <w:sz w:val="20"/>
                <w:szCs w:val="20"/>
                <w:lang w:val="is-IS"/>
              </w:rPr>
              <w:t xml:space="preserve"> sem taka þátt í verkefninu og </w:t>
            </w:r>
            <w:r w:rsidR="00724D14">
              <w:rPr>
                <w:b w:val="0"/>
                <w:i/>
                <w:sz w:val="20"/>
                <w:szCs w:val="20"/>
                <w:lang w:val="is-IS"/>
              </w:rPr>
              <w:t>yfirfærsla</w:t>
            </w:r>
            <w:r w:rsidR="00921994">
              <w:rPr>
                <w:b w:val="0"/>
                <w:i/>
                <w:sz w:val="20"/>
                <w:szCs w:val="20"/>
                <w:lang w:val="is-IS"/>
              </w:rPr>
              <w:t xml:space="preserve"> á niðurstöðum þessa verkefn</w:t>
            </w:r>
            <w:r w:rsidR="00BE3B55">
              <w:rPr>
                <w:b w:val="0"/>
                <w:i/>
                <w:sz w:val="20"/>
                <w:szCs w:val="20"/>
                <w:lang w:val="is-IS"/>
              </w:rPr>
              <w:t>is</w:t>
            </w:r>
            <w:r w:rsidR="00921994">
              <w:rPr>
                <w:b w:val="0"/>
                <w:i/>
                <w:sz w:val="20"/>
                <w:szCs w:val="20"/>
                <w:lang w:val="is-IS"/>
              </w:rPr>
              <w:t xml:space="preserve"> í þágu </w:t>
            </w:r>
            <w:r w:rsidR="00FF2E2F">
              <w:rPr>
                <w:b w:val="0"/>
                <w:i/>
                <w:sz w:val="20"/>
                <w:szCs w:val="20"/>
                <w:lang w:val="is-IS"/>
              </w:rPr>
              <w:t>fleiri bygginga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;</w:t>
            </w:r>
          </w:p>
          <w:p w14:paraId="20D4904C" w14:textId="25139541" w:rsidR="009B114D" w:rsidRPr="00F456F7" w:rsidRDefault="00FF2E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Uppskölun á fyrirhugaðri fjárfestingaráætlun sem </w:t>
            </w:r>
            <w:r w:rsidR="00140233">
              <w:rPr>
                <w:b w:val="0"/>
                <w:i/>
                <w:sz w:val="20"/>
                <w:szCs w:val="20"/>
                <w:lang w:val="is-IS"/>
              </w:rPr>
              <w:t>miðar að endurnýjun XX margra í</w:t>
            </w:r>
            <w:r w:rsidR="007B5433">
              <w:rPr>
                <w:b w:val="0"/>
                <w:i/>
                <w:sz w:val="20"/>
                <w:szCs w:val="20"/>
                <w:lang w:val="is-IS"/>
              </w:rPr>
              <w:t>búðarhúsnæða í eigu s</w:t>
            </w:r>
            <w:r w:rsidR="00BE3B55">
              <w:rPr>
                <w:b w:val="0"/>
                <w:i/>
                <w:sz w:val="20"/>
                <w:szCs w:val="20"/>
                <w:lang w:val="is-IS"/>
              </w:rPr>
              <w:t>v</w:t>
            </w:r>
            <w:r w:rsidR="007B5433">
              <w:rPr>
                <w:b w:val="0"/>
                <w:i/>
                <w:sz w:val="20"/>
                <w:szCs w:val="20"/>
                <w:lang w:val="is-IS"/>
              </w:rPr>
              <w:t xml:space="preserve">eitarfélagsins fyrir árið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2040; </w:t>
            </w:r>
          </w:p>
        </w:tc>
      </w:tr>
      <w:tr w:rsidR="009B114D" w:rsidRPr="00E25ADD" w14:paraId="11AC54AA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2F635B25" w14:textId="39A84B1E" w:rsidR="009B114D" w:rsidRPr="00F456F7" w:rsidRDefault="00E2392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3" w:name="_Toc146621722"/>
            <w:r>
              <w:rPr>
                <w:lang w:val="is-IS"/>
              </w:rPr>
              <w:lastRenderedPageBreak/>
              <w:t>Almennur bakgrunnur fjárfestingaráætlunar, samhengi og rökstuðningur</w:t>
            </w:r>
            <w:bookmarkEnd w:id="23"/>
          </w:p>
        </w:tc>
      </w:tr>
      <w:tr w:rsidR="009B114D" w:rsidRPr="00E25ADD" w14:paraId="0981D707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1B38B668" w14:textId="1F86B502" w:rsidR="009B114D" w:rsidRPr="00F456F7" w:rsidRDefault="00DA14C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771D63">
              <w:rPr>
                <w:b w:val="0"/>
                <w:lang w:val="is-IS"/>
              </w:rPr>
              <w:t xml:space="preserve">ýsið almennu samhengi </w:t>
            </w:r>
            <w:r w:rsidR="00A136AB">
              <w:rPr>
                <w:b w:val="0"/>
                <w:lang w:val="is-IS"/>
              </w:rPr>
              <w:t>og rökstuðningi</w:t>
            </w:r>
            <w:r w:rsidR="00BE3B55">
              <w:rPr>
                <w:b w:val="0"/>
                <w:lang w:val="is-IS"/>
              </w:rPr>
              <w:t xml:space="preserve"> </w:t>
            </w:r>
            <w:r w:rsidR="00A136AB">
              <w:rPr>
                <w:b w:val="0"/>
                <w:lang w:val="is-IS"/>
              </w:rPr>
              <w:t>fjárfestingaráætlunar</w:t>
            </w:r>
            <w:r w:rsidR="00F12DB5">
              <w:rPr>
                <w:b w:val="0"/>
                <w:lang w:val="is-IS"/>
              </w:rPr>
              <w:t>innar</w:t>
            </w:r>
            <w:r w:rsidR="00A136AB">
              <w:rPr>
                <w:b w:val="0"/>
                <w:lang w:val="is-IS"/>
              </w:rPr>
              <w:t>. Lýsingin ætti að fela í sér þætti eins og</w:t>
            </w:r>
            <w:r w:rsidRPr="00F456F7">
              <w:rPr>
                <w:b w:val="0"/>
                <w:lang w:val="is-IS"/>
              </w:rPr>
              <w:t>:</w:t>
            </w:r>
          </w:p>
          <w:p w14:paraId="69BA738B" w14:textId="0DDAC5C7" w:rsidR="009B114D" w:rsidRPr="00F456F7" w:rsidRDefault="008C5B0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almenn ramm</w:t>
            </w:r>
            <w:r w:rsidR="00F12DB5">
              <w:rPr>
                <w:b w:val="0"/>
                <w:lang w:val="is-IS"/>
              </w:rPr>
              <w:t>a</w:t>
            </w:r>
            <w:r>
              <w:rPr>
                <w:b w:val="0"/>
                <w:lang w:val="is-IS"/>
              </w:rPr>
              <w:t xml:space="preserve">skilyrði fyrir þróun og framkvæmd </w:t>
            </w:r>
            <w:r w:rsidR="00800666">
              <w:rPr>
                <w:b w:val="0"/>
                <w:lang w:val="is-IS"/>
              </w:rPr>
              <w:t>fyrirhugaðrar framkvæmdaáætlunar</w:t>
            </w:r>
            <w:r w:rsidR="00C97E51">
              <w:rPr>
                <w:b w:val="0"/>
                <w:lang w:val="is-IS"/>
              </w:rPr>
              <w:t xml:space="preserve">, þar á meðal viðeigandi </w:t>
            </w:r>
            <w:r w:rsidR="001A2C8B">
              <w:rPr>
                <w:b w:val="0"/>
                <w:lang w:val="is-IS"/>
              </w:rPr>
              <w:t>upplýsingar og tölfræði um framkvæmdasvæðið og íbúa þess</w:t>
            </w:r>
            <w:r w:rsidRPr="00F456F7">
              <w:rPr>
                <w:b w:val="0"/>
                <w:lang w:val="is-IS"/>
              </w:rPr>
              <w:t>;</w:t>
            </w:r>
          </w:p>
          <w:p w14:paraId="30EF8B71" w14:textId="6A447295" w:rsidR="009B114D" w:rsidRPr="00F456F7" w:rsidRDefault="006B27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viðkomandi stefnuramma sem gildir um fjárfestingaráætlunina, þ.m.t. </w:t>
            </w:r>
            <w:r w:rsidR="00497CAB">
              <w:rPr>
                <w:b w:val="0"/>
                <w:lang w:val="is-IS"/>
              </w:rPr>
              <w:t xml:space="preserve">þau </w:t>
            </w:r>
            <w:r>
              <w:rPr>
                <w:b w:val="0"/>
                <w:lang w:val="is-IS"/>
              </w:rPr>
              <w:t>pólitísk</w:t>
            </w:r>
            <w:r w:rsidR="00497CAB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markmið </w:t>
            </w:r>
            <w:r w:rsidR="00497CAB">
              <w:rPr>
                <w:b w:val="0"/>
                <w:lang w:val="is-IS"/>
              </w:rPr>
              <w:t xml:space="preserve">og skuldbindingar sem fram koma í </w:t>
            </w:r>
            <w:r w:rsidR="00BF0019">
              <w:rPr>
                <w:b w:val="0"/>
                <w:lang w:val="is-IS"/>
              </w:rPr>
              <w:t>áætluninni um orku- og loftslagsmál sem í gildi er á svæðinu</w:t>
            </w:r>
            <w:r w:rsidRPr="00F456F7">
              <w:rPr>
                <w:b w:val="0"/>
                <w:lang w:val="is-IS"/>
              </w:rPr>
              <w:t>;</w:t>
            </w:r>
          </w:p>
          <w:p w14:paraId="70C52FC3" w14:textId="078BD4FC" w:rsidR="009B114D" w:rsidRPr="00F456F7" w:rsidRDefault="00360B1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félagslega</w:t>
            </w:r>
            <w:r w:rsidR="008076A3">
              <w:rPr>
                <w:b w:val="0"/>
                <w:lang w:val="is-IS"/>
              </w:rPr>
              <w:t xml:space="preserve"> </w:t>
            </w:r>
            <w:r w:rsidR="009D2D9E">
              <w:rPr>
                <w:b w:val="0"/>
                <w:lang w:val="is-IS"/>
              </w:rPr>
              <w:t>samhenginu</w:t>
            </w:r>
            <w:r w:rsidR="008076A3">
              <w:rPr>
                <w:b w:val="0"/>
                <w:lang w:val="is-IS"/>
              </w:rPr>
              <w:t xml:space="preserve"> sem fjárfestingaráætlunin verður þróuð og </w:t>
            </w:r>
            <w:r w:rsidR="00BC6344">
              <w:rPr>
                <w:b w:val="0"/>
                <w:lang w:val="is-IS"/>
              </w:rPr>
              <w:t>framkvæmd</w:t>
            </w:r>
            <w:r w:rsidR="008076A3">
              <w:rPr>
                <w:b w:val="0"/>
                <w:lang w:val="is-IS"/>
              </w:rPr>
              <w:t xml:space="preserve"> í, með áherslu á helstu </w:t>
            </w:r>
            <w:r w:rsidR="00426AAC">
              <w:rPr>
                <w:b w:val="0"/>
                <w:lang w:val="is-IS"/>
              </w:rPr>
              <w:t>sérkenni viðkomandi samfélags, ef við á;</w:t>
            </w:r>
            <w:r w:rsidRPr="00F456F7">
              <w:rPr>
                <w:b w:val="0"/>
                <w:lang w:val="is-IS"/>
              </w:rPr>
              <w:t xml:space="preserve"> </w:t>
            </w:r>
          </w:p>
          <w:p w14:paraId="57C63124" w14:textId="5812B2F9" w:rsidR="009B114D" w:rsidRPr="00F456F7" w:rsidRDefault="00426AA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önnur verkefni</w:t>
            </w:r>
            <w:r w:rsidR="005648CA">
              <w:rPr>
                <w:b w:val="0"/>
                <w:lang w:val="is-IS"/>
              </w:rPr>
              <w:t xml:space="preserve"> aðalumsækjanda sem gætu tengst </w:t>
            </w:r>
            <w:r w:rsidR="00FB7512">
              <w:rPr>
                <w:b w:val="0"/>
                <w:lang w:val="is-IS"/>
              </w:rPr>
              <w:t xml:space="preserve">og eru í gangi </w:t>
            </w:r>
            <w:r w:rsidR="00B35F2B">
              <w:rPr>
                <w:b w:val="0"/>
                <w:lang w:val="is-IS"/>
              </w:rPr>
              <w:t xml:space="preserve">samhliða </w:t>
            </w:r>
            <w:r w:rsidR="00FB7512">
              <w:rPr>
                <w:b w:val="0"/>
                <w:lang w:val="is-IS"/>
              </w:rPr>
              <w:t>fjárfestingaráætlun</w:t>
            </w:r>
            <w:r w:rsidR="00583D11">
              <w:rPr>
                <w:b w:val="0"/>
                <w:lang w:val="is-IS"/>
              </w:rPr>
              <w:t>inni</w:t>
            </w:r>
            <w:r w:rsidR="00A95281">
              <w:rPr>
                <w:b w:val="0"/>
                <w:lang w:val="is-IS"/>
              </w:rPr>
              <w:t>,</w:t>
            </w:r>
            <w:r w:rsidR="00FB7512">
              <w:rPr>
                <w:b w:val="0"/>
                <w:lang w:val="is-IS"/>
              </w:rPr>
              <w:t xml:space="preserve"> sem geta </w:t>
            </w:r>
            <w:r w:rsidR="00302009">
              <w:rPr>
                <w:b w:val="0"/>
                <w:lang w:val="is-IS"/>
              </w:rPr>
              <w:t>stutt við aðger</w:t>
            </w:r>
            <w:r w:rsidR="00583D11">
              <w:rPr>
                <w:b w:val="0"/>
                <w:lang w:val="is-IS"/>
              </w:rPr>
              <w:t>ð</w:t>
            </w:r>
            <w:r w:rsidR="00302009">
              <w:rPr>
                <w:b w:val="0"/>
                <w:lang w:val="is-IS"/>
              </w:rPr>
              <w:t>ir og markmið hennar, ef við á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6958221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left="720" w:right="178"/>
              <w:jc w:val="both"/>
              <w:rPr>
                <w:b w:val="0"/>
                <w:lang w:val="is-IS"/>
              </w:rPr>
            </w:pPr>
          </w:p>
          <w:p w14:paraId="7520E1C2" w14:textId="20C5CD2A" w:rsidR="009B114D" w:rsidRPr="00DA09F5" w:rsidRDefault="00F329B9" w:rsidP="00DA09F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sz w:val="20"/>
                <w:szCs w:val="20"/>
                <w:lang w:val="is-IS"/>
              </w:rPr>
            </w:pPr>
            <w:r w:rsidRPr="00F456F7">
              <w:rPr>
                <w:sz w:val="20"/>
                <w:szCs w:val="20"/>
                <w:u w:val="single"/>
                <w:lang w:val="is-IS"/>
              </w:rPr>
              <w:t>S</w:t>
            </w:r>
            <w:r w:rsidR="00302009">
              <w:rPr>
                <w:sz w:val="20"/>
                <w:szCs w:val="20"/>
                <w:u w:val="single"/>
                <w:lang w:val="is-IS"/>
              </w:rPr>
              <w:t xml:space="preserve">toðgögn sem </w:t>
            </w:r>
            <w:r w:rsidR="00623A4E">
              <w:rPr>
                <w:sz w:val="20"/>
                <w:szCs w:val="20"/>
                <w:u w:val="single"/>
                <w:lang w:val="is-IS"/>
              </w:rPr>
              <w:t xml:space="preserve">skila má </w:t>
            </w:r>
            <w:r w:rsidR="007F201C">
              <w:rPr>
                <w:sz w:val="20"/>
                <w:szCs w:val="20"/>
                <w:u w:val="single"/>
                <w:lang w:val="is-IS"/>
              </w:rPr>
              <w:t xml:space="preserve"> í tengslum við þennan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 </w:t>
            </w:r>
            <w:r w:rsidR="0081589F" w:rsidRPr="00AA203E">
              <w:rPr>
                <w:rFonts w:asciiTheme="minorHAnsi" w:eastAsiaTheme="minorEastAsia" w:cstheme="minorBidi"/>
                <w:b w:val="0"/>
                <w:color w:val="000000" w:themeColor="text1"/>
                <w:kern w:val="24"/>
                <w:sz w:val="32"/>
                <w:szCs w:val="32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Áætlun um sjálfbæra orku og loftslagsmál</w:t>
            </w:r>
            <w:r w:rsidR="0081589F" w:rsidRPr="00AA203E">
              <w:rPr>
                <w:sz w:val="20"/>
                <w:szCs w:val="20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(sbr.</w:t>
            </w:r>
            <w:r w:rsidR="00B35F2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SECAP) eða aðra staðbundna sambærilega áætlun með mótvægismarkmiðum</w:t>
            </w:r>
            <w:r w:rsidR="00FE1C7E">
              <w:rPr>
                <w:b w:val="0"/>
                <w:sz w:val="20"/>
                <w:szCs w:val="20"/>
                <w:lang w:val="is-IS"/>
              </w:rPr>
              <w:t>, aðrar stefnur og áætlanir, skýrslur og tölfræði um framkvæmdasvæðið</w:t>
            </w:r>
            <w:r w:rsidR="00361C78">
              <w:rPr>
                <w:b w:val="0"/>
                <w:sz w:val="20"/>
                <w:szCs w:val="20"/>
                <w:lang w:val="is-IS"/>
              </w:rPr>
              <w:t>, frekari upplýsingar um önnur verkefni á svæðinu (skýrslur, bæklingar</w:t>
            </w:r>
            <w:r w:rsidR="00DA09F5">
              <w:rPr>
                <w:b w:val="0"/>
                <w:sz w:val="20"/>
                <w:szCs w:val="20"/>
                <w:lang w:val="is-IS"/>
              </w:rPr>
              <w:t xml:space="preserve"> o.s.frv.)</w:t>
            </w:r>
          </w:p>
        </w:tc>
      </w:tr>
      <w:tr w:rsidR="009B114D" w:rsidRPr="00F456F7" w14:paraId="32DD7BA6" w14:textId="77777777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5522CB48" w14:textId="42EB80E4" w:rsidR="009B114D" w:rsidRPr="00F456F7" w:rsidRDefault="00684460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4" w:name="_Toc146621723"/>
            <w:r>
              <w:rPr>
                <w:lang w:val="is-IS"/>
              </w:rPr>
              <w:t>Áætlaðir lykilmælikvarðar</w:t>
            </w:r>
            <w:r w:rsidR="00015A49">
              <w:rPr>
                <w:lang w:val="is-IS"/>
              </w:rPr>
              <w:t xml:space="preserve"> fjárfestingaráætlunar</w:t>
            </w:r>
            <w:r w:rsidR="00583D11">
              <w:rPr>
                <w:lang w:val="is-IS"/>
              </w:rPr>
              <w:t>innar</w:t>
            </w:r>
            <w:bookmarkEnd w:id="24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E25ADD" w14:paraId="06014207" w14:textId="77777777">
        <w:trPr>
          <w:trHeight w:val="548"/>
        </w:trPr>
        <w:tc>
          <w:tcPr>
            <w:tcW w:w="9918" w:type="dxa"/>
            <w:gridSpan w:val="5"/>
            <w:shd w:val="clear" w:color="auto" w:fill="FFFFFF"/>
            <w:vAlign w:val="center"/>
          </w:tcPr>
          <w:p w14:paraId="75DD57C2" w14:textId="1D80553E" w:rsidR="009B114D" w:rsidRPr="00F456F7" w:rsidRDefault="00DA1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</w:t>
            </w:r>
            <w:r w:rsidR="00467B69">
              <w:rPr>
                <w:b w:val="0"/>
                <w:lang w:val="is-IS"/>
              </w:rPr>
              <w:t xml:space="preserve">yllið inn í </w:t>
            </w:r>
            <w:r w:rsidR="00AF644C">
              <w:rPr>
                <w:b w:val="0"/>
                <w:lang w:val="is-IS"/>
              </w:rPr>
              <w:t xml:space="preserve">töfluna hér að neðan áætluð heildaráhrif </w:t>
            </w:r>
            <w:r w:rsidR="002F0AF6">
              <w:rPr>
                <w:b w:val="0"/>
                <w:lang w:val="is-IS"/>
              </w:rPr>
              <w:t xml:space="preserve">af </w:t>
            </w:r>
            <w:r w:rsidR="00446254">
              <w:rPr>
                <w:b w:val="0"/>
                <w:lang w:val="is-IS"/>
              </w:rPr>
              <w:t>framkvæmd</w:t>
            </w:r>
            <w:r w:rsidR="00FE0D74">
              <w:rPr>
                <w:b w:val="0"/>
                <w:lang w:val="is-IS"/>
              </w:rPr>
              <w:t xml:space="preserve"> fjárfestingaráætlunarinnar. </w:t>
            </w:r>
            <w:r w:rsidR="00C10513">
              <w:rPr>
                <w:b w:val="0"/>
                <w:lang w:val="is-IS"/>
              </w:rPr>
              <w:t xml:space="preserve">Tilgreinið líka önnur </w:t>
            </w:r>
            <w:r w:rsidR="008D3CC0">
              <w:rPr>
                <w:b w:val="0"/>
                <w:lang w:val="is-IS"/>
              </w:rPr>
              <w:t xml:space="preserve">fyrirséð </w:t>
            </w:r>
            <w:r w:rsidR="00C10513">
              <w:rPr>
                <w:b w:val="0"/>
                <w:lang w:val="is-IS"/>
              </w:rPr>
              <w:t>áhrif</w:t>
            </w:r>
            <w:r w:rsidR="00B1454B">
              <w:rPr>
                <w:b w:val="0"/>
                <w:lang w:val="is-IS"/>
              </w:rPr>
              <w:t xml:space="preserve"> (félagsleg, loftslags</w:t>
            </w:r>
            <w:r w:rsidR="0050211E">
              <w:rPr>
                <w:b w:val="0"/>
                <w:lang w:val="is-IS"/>
              </w:rPr>
              <w:t>-</w:t>
            </w:r>
            <w:r w:rsidR="00B1454B">
              <w:rPr>
                <w:b w:val="0"/>
                <w:lang w:val="is-IS"/>
              </w:rPr>
              <w:t xml:space="preserve"> o.fl.)</w:t>
            </w:r>
            <w:r w:rsidR="008D3CC0">
              <w:rPr>
                <w:b w:val="0"/>
                <w:lang w:val="is-IS"/>
              </w:rPr>
              <w:t>.</w:t>
            </w:r>
          </w:p>
          <w:p w14:paraId="477CA01E" w14:textId="55DB1718" w:rsidR="009B114D" w:rsidRPr="00F456F7" w:rsidRDefault="00616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þeim tilfellum þar sem </w:t>
            </w:r>
            <w:r w:rsidR="00472C8F">
              <w:rPr>
                <w:b w:val="0"/>
                <w:lang w:val="is-IS"/>
              </w:rPr>
              <w:t>ára</w:t>
            </w:r>
            <w:r w:rsidR="00AC63FA">
              <w:rPr>
                <w:b w:val="0"/>
                <w:lang w:val="is-IS"/>
              </w:rPr>
              <w:t>ngurs</w:t>
            </w:r>
            <w:r w:rsidR="00C51605">
              <w:rPr>
                <w:b w:val="0"/>
                <w:lang w:val="is-IS"/>
              </w:rPr>
              <w:t xml:space="preserve">mælikvarðar eiga við um mismunandi verkefni þurfa </w:t>
            </w:r>
            <w:r w:rsidR="008874B1">
              <w:rPr>
                <w:b w:val="0"/>
                <w:lang w:val="is-IS"/>
              </w:rPr>
              <w:t xml:space="preserve">tölurnar hér að neðan að </w:t>
            </w:r>
            <w:r w:rsidR="00841B62">
              <w:rPr>
                <w:b w:val="0"/>
                <w:lang w:val="is-IS"/>
              </w:rPr>
              <w:t xml:space="preserve">vera sambærilegar við </w:t>
            </w:r>
            <w:r w:rsidR="00841B62" w:rsidRPr="003714F4">
              <w:rPr>
                <w:bCs/>
                <w:lang w:val="is-IS"/>
              </w:rPr>
              <w:t>sam</w:t>
            </w:r>
            <w:r w:rsidR="0050211E">
              <w:rPr>
                <w:bCs/>
                <w:lang w:val="is-IS"/>
              </w:rPr>
              <w:t>an</w:t>
            </w:r>
            <w:r w:rsidR="00841B62" w:rsidRPr="003714F4">
              <w:rPr>
                <w:bCs/>
                <w:lang w:val="is-IS"/>
              </w:rPr>
              <w:t>lagðar tölur</w:t>
            </w:r>
            <w:r w:rsidR="00841B62">
              <w:rPr>
                <w:b w:val="0"/>
                <w:lang w:val="is-IS"/>
              </w:rPr>
              <w:t xml:space="preserve"> sem áætlaðar eru </w:t>
            </w:r>
            <w:r w:rsidR="003714F4">
              <w:rPr>
                <w:b w:val="0"/>
                <w:lang w:val="is-IS"/>
              </w:rPr>
              <w:t>fyri</w:t>
            </w:r>
            <w:r w:rsidR="00DD2240">
              <w:rPr>
                <w:b w:val="0"/>
                <w:lang w:val="is-IS"/>
              </w:rPr>
              <w:t>r</w:t>
            </w:r>
            <w:r w:rsidR="003714F4">
              <w:rPr>
                <w:b w:val="0"/>
                <w:lang w:val="is-IS"/>
              </w:rPr>
              <w:t xml:space="preserve"> hvert verkefni. </w:t>
            </w:r>
            <w:r w:rsidR="009868FF">
              <w:rPr>
                <w:b w:val="0"/>
                <w:lang w:val="is-IS"/>
              </w:rPr>
              <w:t xml:space="preserve">Lýsingar á þeim </w:t>
            </w:r>
            <w:r w:rsidR="00617DFB">
              <w:rPr>
                <w:b w:val="0"/>
                <w:lang w:val="is-IS"/>
              </w:rPr>
              <w:t xml:space="preserve"> </w:t>
            </w:r>
            <w:r w:rsidR="00CE2B9F">
              <w:rPr>
                <w:b w:val="0"/>
                <w:lang w:val="is-IS"/>
              </w:rPr>
              <w:t>aðgerðum</w:t>
            </w:r>
            <w:r w:rsidR="00617DFB">
              <w:rPr>
                <w:b w:val="0"/>
                <w:lang w:val="is-IS"/>
              </w:rPr>
              <w:t xml:space="preserve"> sem áætlað er</w:t>
            </w:r>
            <w:r w:rsidR="009868FF">
              <w:rPr>
                <w:b w:val="0"/>
                <w:lang w:val="is-IS"/>
              </w:rPr>
              <w:t xml:space="preserve"> að ráðast í</w:t>
            </w:r>
            <w:ins w:id="25" w:author="Sólveig Ástudóttir Daðadóttir" w:date="2023-10-11T13:35:00Z">
              <w:r w:rsidR="00A95281">
                <w:rPr>
                  <w:b w:val="0"/>
                  <w:lang w:val="is-IS"/>
                </w:rPr>
                <w:t>,</w:t>
              </w:r>
            </w:ins>
            <w:r w:rsidR="009868FF">
              <w:rPr>
                <w:b w:val="0"/>
                <w:lang w:val="is-IS"/>
              </w:rPr>
              <w:t xml:space="preserve"> </w:t>
            </w:r>
            <w:r w:rsidR="00EA0E88">
              <w:rPr>
                <w:b w:val="0"/>
                <w:lang w:val="is-IS"/>
              </w:rPr>
              <w:t>til að ná fram þessum tölum</w:t>
            </w:r>
            <w:ins w:id="26" w:author="Sólveig Ástudóttir Daðadóttir" w:date="2023-10-11T13:35:00Z">
              <w:r w:rsidR="00A95281">
                <w:rPr>
                  <w:b w:val="0"/>
                  <w:lang w:val="is-IS"/>
                </w:rPr>
                <w:t>,</w:t>
              </w:r>
            </w:ins>
            <w:r w:rsidR="00CE2B9F">
              <w:rPr>
                <w:b w:val="0"/>
                <w:lang w:val="is-IS"/>
              </w:rPr>
              <w:t xml:space="preserve"> þurfa að vera tíundaðar </w:t>
            </w:r>
            <w:r w:rsidR="00C5422C">
              <w:rPr>
                <w:b w:val="0"/>
                <w:lang w:val="is-IS"/>
              </w:rPr>
              <w:t>fy</w:t>
            </w:r>
            <w:ins w:id="27" w:author="Sólveig Ástudóttir Daðadóttir" w:date="2023-10-11T13:36:00Z">
              <w:r w:rsidR="00A95281">
                <w:rPr>
                  <w:b w:val="0"/>
                  <w:lang w:val="is-IS"/>
                </w:rPr>
                <w:t>r</w:t>
              </w:r>
            </w:ins>
            <w:r w:rsidR="00C5422C">
              <w:rPr>
                <w:b w:val="0"/>
                <w:lang w:val="is-IS"/>
              </w:rPr>
              <w:t xml:space="preserve">ir hvert verkefni </w:t>
            </w:r>
            <w:r w:rsidR="00CE2B9F">
              <w:rPr>
                <w:b w:val="0"/>
                <w:lang w:val="is-IS"/>
              </w:rPr>
              <w:t xml:space="preserve">í kaflanum </w:t>
            </w:r>
            <w:r w:rsidRPr="00F456F7">
              <w:rPr>
                <w:b w:val="0"/>
                <w:lang w:val="is-IS"/>
              </w:rPr>
              <w:t>“</w:t>
            </w:r>
            <w:r w:rsidR="00D30568">
              <w:rPr>
                <w:b w:val="0"/>
                <w:lang w:val="is-IS"/>
              </w:rPr>
              <w:t>Lýsing á áætluðum aðgerðum</w:t>
            </w:r>
            <w:r w:rsidRPr="00F456F7">
              <w:rPr>
                <w:b w:val="0"/>
                <w:lang w:val="is-IS"/>
              </w:rPr>
              <w:t xml:space="preserve">”. </w:t>
            </w:r>
            <w:r w:rsidR="007B7E21">
              <w:rPr>
                <w:b w:val="0"/>
                <w:lang w:val="is-IS"/>
              </w:rPr>
              <w:t xml:space="preserve">Heildartölurnar fyrir </w:t>
            </w:r>
            <w:r w:rsidR="003F3AF0">
              <w:rPr>
                <w:b w:val="0"/>
                <w:lang w:val="is-IS"/>
              </w:rPr>
              <w:t xml:space="preserve">hvern </w:t>
            </w:r>
            <w:r w:rsidR="0073251B">
              <w:rPr>
                <w:b w:val="0"/>
                <w:lang w:val="is-IS"/>
              </w:rPr>
              <w:t>árangurs</w:t>
            </w:r>
            <w:r w:rsidR="003F3AF0">
              <w:rPr>
                <w:b w:val="0"/>
                <w:lang w:val="is-IS"/>
              </w:rPr>
              <w:t xml:space="preserve">mælikvarða fjárfestingaráætlunarinnar eru reiknaðar sjálfkrafa </w:t>
            </w:r>
            <w:r w:rsidR="002816B1">
              <w:rPr>
                <w:b w:val="0"/>
                <w:lang w:val="is-IS"/>
              </w:rPr>
              <w:t xml:space="preserve">út frá áætluðum aðgerðum og </w:t>
            </w:r>
            <w:r w:rsidR="0071642B">
              <w:rPr>
                <w:b w:val="0"/>
                <w:lang w:val="is-IS"/>
              </w:rPr>
              <w:t>áhrifum þeirra</w:t>
            </w:r>
            <w:r w:rsidR="00127E89">
              <w:rPr>
                <w:b w:val="0"/>
                <w:lang w:val="is-IS"/>
              </w:rPr>
              <w:t xml:space="preserve"> </w:t>
            </w:r>
            <w:r w:rsidR="005A34FC">
              <w:rPr>
                <w:b w:val="0"/>
                <w:lang w:val="is-IS"/>
              </w:rPr>
              <w:t>fyrir hvert verkefni fyrir sig</w:t>
            </w:r>
            <w:r w:rsidR="009F42D7">
              <w:rPr>
                <w:b w:val="0"/>
                <w:lang w:val="is-IS"/>
              </w:rPr>
              <w:t xml:space="preserve"> og birtast í</w:t>
            </w:r>
            <w:r w:rsidR="00C5422C">
              <w:rPr>
                <w:b w:val="0"/>
                <w:lang w:val="is-IS"/>
              </w:rPr>
              <w:t xml:space="preserve"> samantektinni á fjárfestingaráætluninni (</w:t>
            </w:r>
            <w:r w:rsidRPr="00F456F7">
              <w:rPr>
                <w:b w:val="0"/>
                <w:lang w:val="is-IS"/>
              </w:rPr>
              <w:t>IC Summary</w:t>
            </w:r>
            <w:r w:rsidR="00C5422C">
              <w:rPr>
                <w:b w:val="0"/>
                <w:lang w:val="is-IS"/>
              </w:rPr>
              <w:t xml:space="preserve">) sem birt verður á notendasvæði </w:t>
            </w:r>
            <w:r w:rsidR="00531531">
              <w:rPr>
                <w:b w:val="0"/>
                <w:lang w:val="is-IS"/>
              </w:rPr>
              <w:t>EUCF vefsíðunnar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3177572" w14:textId="0EA730D0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u w:val="single"/>
                <w:lang w:val="is-IS"/>
              </w:rPr>
              <w:lastRenderedPageBreak/>
              <w:t>S</w:t>
            </w:r>
            <w:r w:rsidR="00DC3D33">
              <w:rPr>
                <w:sz w:val="20"/>
                <w:szCs w:val="20"/>
                <w:u w:val="single"/>
                <w:lang w:val="is-IS"/>
              </w:rPr>
              <w:t xml:space="preserve">toðgögn sem </w:t>
            </w:r>
            <w:r w:rsidR="00623A4E">
              <w:rPr>
                <w:sz w:val="20"/>
                <w:szCs w:val="20"/>
                <w:u w:val="single"/>
                <w:lang w:val="is-IS"/>
              </w:rPr>
              <w:t xml:space="preserve">skila má </w:t>
            </w:r>
            <w:r w:rsidR="00DC3D33">
              <w:rPr>
                <w:sz w:val="20"/>
                <w:szCs w:val="20"/>
                <w:u w:val="single"/>
                <w:lang w:val="is-IS"/>
              </w:rPr>
              <w:t xml:space="preserve"> í tengslum við þennan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 </w:t>
            </w:r>
            <w:r w:rsidR="00813A90">
              <w:rPr>
                <w:b w:val="0"/>
                <w:sz w:val="20"/>
                <w:szCs w:val="20"/>
                <w:lang w:val="is-IS"/>
              </w:rPr>
              <w:t>Orkuúttektir, verkfræðilegar greiningar</w:t>
            </w:r>
            <w:r w:rsidR="00A80770">
              <w:rPr>
                <w:b w:val="0"/>
                <w:sz w:val="20"/>
                <w:szCs w:val="20"/>
                <w:lang w:val="is-IS"/>
              </w:rPr>
              <w:t xml:space="preserve"> og útreikningaskrár fyrir væntanleg áhrif hvað varðar orkusparnað</w:t>
            </w:r>
            <w:r w:rsidR="00B92976">
              <w:rPr>
                <w:b w:val="0"/>
                <w:sz w:val="20"/>
                <w:szCs w:val="20"/>
                <w:lang w:val="is-IS"/>
              </w:rPr>
              <w:t xml:space="preserve">, framleiðsla endurnýjanlegrar orku og </w:t>
            </w:r>
            <w:r w:rsidR="00A67786">
              <w:rPr>
                <w:b w:val="0"/>
                <w:sz w:val="20"/>
                <w:szCs w:val="20"/>
                <w:lang w:val="is-IS"/>
              </w:rPr>
              <w:t>losun á gróðurhúsalofttegundum sem komið var í veg fyrir</w:t>
            </w:r>
            <w:r w:rsidR="008D51A9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5D11D9">
              <w:rPr>
                <w:b w:val="0"/>
                <w:sz w:val="20"/>
                <w:szCs w:val="20"/>
                <w:lang w:val="is-IS"/>
              </w:rPr>
              <w:t xml:space="preserve">þ.m.t. </w:t>
            </w:r>
            <w:r w:rsidR="008C303F">
              <w:rPr>
                <w:b w:val="0"/>
                <w:sz w:val="20"/>
                <w:szCs w:val="20"/>
                <w:lang w:val="is-IS"/>
              </w:rPr>
              <w:t xml:space="preserve">viðeigandi </w:t>
            </w:r>
            <w:r w:rsidR="005D11D9">
              <w:rPr>
                <w:b w:val="0"/>
                <w:sz w:val="20"/>
                <w:szCs w:val="20"/>
                <w:lang w:val="is-IS"/>
              </w:rPr>
              <w:t>forsendur</w:t>
            </w:r>
            <w:r w:rsidR="008C303F">
              <w:rPr>
                <w:b w:val="0"/>
                <w:sz w:val="20"/>
                <w:szCs w:val="20"/>
                <w:lang w:val="is-IS"/>
              </w:rPr>
              <w:t>, grunnlínur</w:t>
            </w:r>
            <w:r w:rsidR="008B46CF">
              <w:rPr>
                <w:b w:val="0"/>
                <w:sz w:val="20"/>
                <w:szCs w:val="20"/>
                <w:lang w:val="is-IS"/>
              </w:rPr>
              <w:t>, umreiknistuðlar o.s.frv</w:t>
            </w:r>
            <w:r w:rsidR="002F35EA">
              <w:rPr>
                <w:b w:val="0"/>
                <w:sz w:val="20"/>
                <w:szCs w:val="20"/>
                <w:lang w:val="is-IS"/>
              </w:rPr>
              <w:t>.; frekari rannsóknir og greiningar sem liggja til grundva</w:t>
            </w:r>
            <w:r w:rsidR="004F11A2">
              <w:rPr>
                <w:b w:val="0"/>
                <w:sz w:val="20"/>
                <w:szCs w:val="20"/>
                <w:lang w:val="is-IS"/>
              </w:rPr>
              <w:t xml:space="preserve">llar áætlaðra áhrifa verkefnanna. </w:t>
            </w:r>
          </w:p>
        </w:tc>
      </w:tr>
      <w:tr w:rsidR="009B114D" w:rsidRPr="00F456F7" w14:paraId="62A40818" w14:textId="77777777">
        <w:trPr>
          <w:trHeight w:val="548"/>
        </w:trPr>
        <w:tc>
          <w:tcPr>
            <w:tcW w:w="3681" w:type="dxa"/>
            <w:gridSpan w:val="2"/>
            <w:shd w:val="clear" w:color="auto" w:fill="D9D9D9"/>
            <w:vAlign w:val="center"/>
          </w:tcPr>
          <w:p w14:paraId="794EAF13" w14:textId="157342ED" w:rsidR="009B114D" w:rsidRPr="00F456F7" w:rsidRDefault="00032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lastRenderedPageBreak/>
              <w:t>Áhrifa</w:t>
            </w:r>
            <w:r w:rsidR="00512D8E">
              <w:rPr>
                <w:lang w:val="is-IS"/>
              </w:rPr>
              <w:t>vísir</w:t>
            </w:r>
          </w:p>
        </w:tc>
        <w:tc>
          <w:tcPr>
            <w:tcW w:w="4819" w:type="dxa"/>
            <w:gridSpan w:val="2"/>
            <w:shd w:val="clear" w:color="auto" w:fill="D9D9D9"/>
            <w:vAlign w:val="center"/>
          </w:tcPr>
          <w:p w14:paraId="5A9F765E" w14:textId="527FA1BC" w:rsidR="009B114D" w:rsidRPr="00F456F7" w:rsidRDefault="00512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Áætluð áhrif</w:t>
            </w:r>
            <w:r w:rsidRPr="00F456F7">
              <w:rPr>
                <w:lang w:val="is-IS"/>
              </w:rPr>
              <w:t xml:space="preserve"> – </w:t>
            </w:r>
            <w:r>
              <w:rPr>
                <w:lang w:val="is-IS"/>
              </w:rPr>
              <w:t>Fjárfestingaráætlun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28CE7C4" w14:textId="14132327" w:rsidR="009B114D" w:rsidRPr="00F456F7" w:rsidRDefault="00512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Eining</w:t>
            </w:r>
          </w:p>
        </w:tc>
      </w:tr>
      <w:tr w:rsidR="009B114D" w:rsidRPr="00F456F7" w14:paraId="195C5C0C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49D75BE8" w14:textId="29ED32E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 w:rsidR="00CB55F1">
              <w:rPr>
                <w:lang w:val="is-IS"/>
              </w:rPr>
              <w:t>afstýrt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65EDAF4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6A6AAC2E" w14:textId="451D0252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tonn</w:t>
            </w:r>
          </w:p>
        </w:tc>
      </w:tr>
      <w:tr w:rsidR="009B114D" w:rsidRPr="00F456F7" w14:paraId="5326E4C0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0743EB17" w14:textId="67BDFDDC" w:rsidR="009B114D" w:rsidRPr="00F456F7" w:rsidRDefault="00CB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539E83B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032F92FF" w14:textId="7947D4E1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1F140F">
              <w:rPr>
                <w:b w:val="0"/>
                <w:lang w:val="is-IS"/>
              </w:rPr>
              <w:t>st</w:t>
            </w:r>
          </w:p>
        </w:tc>
      </w:tr>
      <w:tr w:rsidR="009B114D" w:rsidRPr="00F456F7" w14:paraId="3707DA48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162288B9" w14:textId="0A2EB029" w:rsidR="009B114D" w:rsidRPr="00F456F7" w:rsidRDefault="00B35408" w:rsidP="00CB55F1">
            <w:pPr>
              <w:tabs>
                <w:tab w:val="left" w:pos="1710"/>
              </w:tabs>
              <w:spacing w:before="120"/>
              <w:rPr>
                <w:lang w:val="is-IS"/>
              </w:rPr>
            </w:pPr>
            <w:r>
              <w:rPr>
                <w:lang w:val="is-IS"/>
              </w:rPr>
              <w:t>Framleiðsla endurnýtanlegrar orku</w:t>
            </w:r>
          </w:p>
          <w:p w14:paraId="45E3EC0F" w14:textId="39081224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B35408">
              <w:rPr>
                <w:b w:val="0"/>
                <w:lang w:val="is-IS"/>
              </w:rPr>
              <w:t>Orka framleidd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53E3E6E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691DCB29" w14:textId="5500856B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1F140F">
              <w:rPr>
                <w:b w:val="0"/>
                <w:lang w:val="is-IS"/>
              </w:rPr>
              <w:t>st</w:t>
            </w:r>
          </w:p>
        </w:tc>
      </w:tr>
      <w:tr w:rsidR="009B114D" w:rsidRPr="00F456F7" w14:paraId="3DDD60C5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434DD5B2" w14:textId="7BC431C0" w:rsidR="009B114D" w:rsidRPr="00F456F7" w:rsidRDefault="00B3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  <w:r w:rsidRPr="00F456F7">
              <w:rPr>
                <w:lang w:val="is-IS"/>
              </w:rPr>
              <w:t xml:space="preserve">/ </w:t>
            </w:r>
            <w:r>
              <w:rPr>
                <w:lang w:val="is-IS"/>
              </w:rPr>
              <w:t>Orka framleidd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BE9D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10162D87" w14:textId="1FAD3B9C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0EA37860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70D63F67" w14:textId="1F237139" w:rsidR="009B114D" w:rsidRPr="00F456F7" w:rsidRDefault="00B3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Atvinnusköpun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664B4A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1741DAD" w14:textId="6FFDC2A0" w:rsidR="009B114D" w:rsidRPr="00F456F7" w:rsidRDefault="00D80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Störf</w:t>
            </w:r>
          </w:p>
        </w:tc>
      </w:tr>
      <w:tr w:rsidR="009B114D" w:rsidRPr="00F456F7" w14:paraId="2C799F28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304DBE89" w14:textId="32D0BA3B" w:rsidR="009B114D" w:rsidRPr="00F456F7" w:rsidRDefault="00D80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Fjárfestingarkostnaður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3193686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F1A3BEB" w14:textId="21AAFDAA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AA203E" w14:paraId="12C4EA1F" w14:textId="77777777">
        <w:trPr>
          <w:trHeight w:val="548"/>
        </w:trPr>
        <w:tc>
          <w:tcPr>
            <w:tcW w:w="9918" w:type="dxa"/>
            <w:gridSpan w:val="5"/>
            <w:shd w:val="clear" w:color="auto" w:fill="D9D9D9"/>
            <w:vAlign w:val="center"/>
          </w:tcPr>
          <w:p w14:paraId="50DB93E0" w14:textId="44E5215D" w:rsidR="009B114D" w:rsidRPr="00F456F7" w:rsidRDefault="00695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Önnur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 xml:space="preserve">áhrif </w:t>
            </w:r>
            <w:r w:rsidRPr="00F456F7">
              <w:rPr>
                <w:lang w:val="is-IS"/>
              </w:rPr>
              <w:t>(</w:t>
            </w:r>
            <w:r w:rsidR="00D80E01">
              <w:rPr>
                <w:lang w:val="is-IS"/>
              </w:rPr>
              <w:t>félagsleg,</w:t>
            </w:r>
            <w:r w:rsidR="004C2FE1">
              <w:rPr>
                <w:lang w:val="is-IS"/>
              </w:rPr>
              <w:t xml:space="preserve"> </w:t>
            </w:r>
            <w:r>
              <w:rPr>
                <w:lang w:val="is-IS"/>
              </w:rPr>
              <w:t>loftslags</w:t>
            </w:r>
            <w:r w:rsidR="004C2FE1">
              <w:rPr>
                <w:lang w:val="is-IS"/>
              </w:rPr>
              <w:t>-</w:t>
            </w:r>
            <w:r w:rsidRPr="00F456F7">
              <w:rPr>
                <w:lang w:val="is-IS"/>
              </w:rPr>
              <w:t xml:space="preserve">) </w:t>
            </w:r>
            <w:r>
              <w:rPr>
                <w:lang w:val="is-IS"/>
              </w:rPr>
              <w:t>af</w:t>
            </w:r>
            <w:r w:rsidR="00C5595D">
              <w:rPr>
                <w:lang w:val="is-IS"/>
              </w:rPr>
              <w:t xml:space="preserve"> fjárfestingaráætlun</w:t>
            </w:r>
            <w:r w:rsidR="004C2FE1">
              <w:rPr>
                <w:lang w:val="is-IS"/>
              </w:rPr>
              <w:t>inni</w:t>
            </w:r>
          </w:p>
        </w:tc>
      </w:tr>
      <w:tr w:rsidR="009B114D" w:rsidRPr="00AA203E" w14:paraId="3557282E" w14:textId="77777777">
        <w:trPr>
          <w:trHeight w:val="548"/>
        </w:trPr>
        <w:tc>
          <w:tcPr>
            <w:tcW w:w="9918" w:type="dxa"/>
            <w:gridSpan w:val="5"/>
            <w:shd w:val="clear" w:color="auto" w:fill="FFFFFF"/>
            <w:vAlign w:val="center"/>
          </w:tcPr>
          <w:p w14:paraId="27565066" w14:textId="74DF21F8" w:rsidR="009B114D" w:rsidRPr="00F456F7" w:rsidRDefault="00C55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b w:val="0"/>
                <w:lang w:val="is-IS"/>
              </w:rPr>
              <w:t xml:space="preserve">t.d. bættar aðstæður </w:t>
            </w:r>
            <w:r w:rsidR="005D0397">
              <w:rPr>
                <w:b w:val="0"/>
                <w:lang w:val="is-IS"/>
              </w:rPr>
              <w:t>borgara til lífs og starfs</w:t>
            </w:r>
            <w:r w:rsidR="000F643D">
              <w:rPr>
                <w:b w:val="0"/>
                <w:lang w:val="is-IS"/>
              </w:rPr>
              <w:t>, minni loftmengun, aðlögunaraðgerðir, vatnsvernd, framlag til hringrásarhagkerfis o.s.frv.</w:t>
            </w:r>
          </w:p>
        </w:tc>
      </w:tr>
      <w:tr w:rsidR="009B114D" w:rsidRPr="00F456F7" w14:paraId="70646D4F" w14:textId="77777777">
        <w:trPr>
          <w:trHeight w:val="548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6BAD3F5B" w14:textId="1E5C85E3" w:rsidR="009B114D" w:rsidRPr="00F456F7" w:rsidRDefault="000F643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8" w:name="_Toc146621724"/>
            <w:r>
              <w:rPr>
                <w:lang w:val="is-IS"/>
              </w:rPr>
              <w:t>Verkefni</w:t>
            </w:r>
            <w:bookmarkEnd w:id="28"/>
          </w:p>
        </w:tc>
      </w:tr>
      <w:tr w:rsidR="009B114D" w:rsidRPr="00E25ADD" w14:paraId="171139B1" w14:textId="77777777">
        <w:trPr>
          <w:trHeight w:val="548"/>
        </w:trPr>
        <w:tc>
          <w:tcPr>
            <w:tcW w:w="9918" w:type="dxa"/>
            <w:gridSpan w:val="5"/>
            <w:shd w:val="clear" w:color="auto" w:fill="auto"/>
            <w:vAlign w:val="center"/>
          </w:tcPr>
          <w:p w14:paraId="57C2553A" w14:textId="55142941" w:rsidR="009B114D" w:rsidRPr="00F456F7" w:rsidRDefault="000F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þeim </w:t>
            </w:r>
            <w:r w:rsidR="00DC73F4">
              <w:rPr>
                <w:b w:val="0"/>
                <w:lang w:val="is-IS"/>
              </w:rPr>
              <w:t>tilfellum sem</w:t>
            </w:r>
            <w:r w:rsidR="00CA6265">
              <w:rPr>
                <w:b w:val="0"/>
                <w:lang w:val="is-IS"/>
              </w:rPr>
              <w:t xml:space="preserve"> fjárfestingaráætlun</w:t>
            </w:r>
            <w:r w:rsidR="004C2FE1">
              <w:rPr>
                <w:b w:val="0"/>
                <w:lang w:val="is-IS"/>
              </w:rPr>
              <w:t>in</w:t>
            </w:r>
            <w:r w:rsidR="00CA6265">
              <w:rPr>
                <w:b w:val="0"/>
                <w:lang w:val="is-IS"/>
              </w:rPr>
              <w:t xml:space="preserve"> </w:t>
            </w:r>
            <w:r w:rsidR="00510994">
              <w:rPr>
                <w:b w:val="0"/>
                <w:lang w:val="is-IS"/>
              </w:rPr>
              <w:t xml:space="preserve">felur í sér </w:t>
            </w:r>
            <w:r w:rsidR="00217924">
              <w:rPr>
                <w:b w:val="0"/>
                <w:lang w:val="is-IS"/>
              </w:rPr>
              <w:t>ólíka þróunarstrauma</w:t>
            </w:r>
            <w:r w:rsidR="00C8613E">
              <w:rPr>
                <w:b w:val="0"/>
                <w:lang w:val="is-IS"/>
              </w:rPr>
              <w:t xml:space="preserve">, </w:t>
            </w:r>
            <w:r w:rsidR="009D00A5">
              <w:rPr>
                <w:b w:val="0"/>
                <w:lang w:val="is-IS"/>
              </w:rPr>
              <w:t xml:space="preserve">mismunandi </w:t>
            </w:r>
            <w:r w:rsidR="00446254">
              <w:rPr>
                <w:b w:val="0"/>
                <w:lang w:val="is-IS"/>
              </w:rPr>
              <w:t>framkvæmd</w:t>
            </w:r>
            <w:r w:rsidR="00C8613E">
              <w:rPr>
                <w:b w:val="0"/>
                <w:lang w:val="is-IS"/>
              </w:rPr>
              <w:t xml:space="preserve"> og fjármögnun áætlaðr</w:t>
            </w:r>
            <w:r w:rsidR="00446254">
              <w:rPr>
                <w:b w:val="0"/>
                <w:lang w:val="is-IS"/>
              </w:rPr>
              <w:t>a</w:t>
            </w:r>
            <w:r w:rsidR="00C8613E">
              <w:rPr>
                <w:b w:val="0"/>
                <w:lang w:val="is-IS"/>
              </w:rPr>
              <w:t xml:space="preserve"> aðgerða, er hægt að flokka </w:t>
            </w:r>
            <w:r w:rsidR="00B206DD">
              <w:rPr>
                <w:b w:val="0"/>
                <w:lang w:val="is-IS"/>
              </w:rPr>
              <w:t>slíkt niður í mismunandi verkefni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554C70B4" w14:textId="00016E6D" w:rsidR="009B114D" w:rsidRPr="00F456F7" w:rsidRDefault="00B206D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0069A9"/>
                <w:sz w:val="20"/>
                <w:szCs w:val="20"/>
                <w:lang w:val="is-IS"/>
              </w:rPr>
              <w:t>Verkefni</w:t>
            </w:r>
            <w:r>
              <w:rPr>
                <w:b w:val="0"/>
                <w:color w:val="0069A9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 xml:space="preserve">á hér við um </w:t>
            </w:r>
            <w:r w:rsidR="003D6ED1">
              <w:rPr>
                <w:b w:val="0"/>
                <w:sz w:val="20"/>
                <w:szCs w:val="20"/>
                <w:lang w:val="is-IS"/>
              </w:rPr>
              <w:t xml:space="preserve">einstaka hluta </w:t>
            </w:r>
            <w:r w:rsidR="00EC31AA">
              <w:rPr>
                <w:b w:val="0"/>
                <w:sz w:val="20"/>
                <w:szCs w:val="20"/>
                <w:lang w:val="is-IS"/>
              </w:rPr>
              <w:t xml:space="preserve">stærri fjárfestingaráætlunar sem skera sig frá </w:t>
            </w:r>
            <w:r w:rsidR="00612A7E">
              <w:rPr>
                <w:b w:val="0"/>
                <w:sz w:val="20"/>
                <w:szCs w:val="20"/>
                <w:lang w:val="is-IS"/>
              </w:rPr>
              <w:t xml:space="preserve">öðum aðgerðum </w:t>
            </w:r>
            <w:r w:rsidR="00EC31AA">
              <w:rPr>
                <w:b w:val="0"/>
                <w:sz w:val="20"/>
                <w:szCs w:val="20"/>
                <w:lang w:val="is-IS"/>
              </w:rPr>
              <w:t xml:space="preserve">og hægt er að framkvæma </w:t>
            </w:r>
            <w:r w:rsidR="00612A7E">
              <w:rPr>
                <w:b w:val="0"/>
                <w:sz w:val="20"/>
                <w:szCs w:val="20"/>
                <w:lang w:val="is-IS"/>
              </w:rPr>
              <w:t>sjálfstætt</w:t>
            </w:r>
            <w:r w:rsidR="00DE5549">
              <w:rPr>
                <w:b w:val="0"/>
                <w:sz w:val="20"/>
                <w:szCs w:val="20"/>
                <w:lang w:val="is-IS"/>
              </w:rPr>
              <w:t>. Þau eru smærri</w:t>
            </w:r>
            <w:r w:rsidR="00040DEC">
              <w:rPr>
                <w:b w:val="0"/>
                <w:sz w:val="20"/>
                <w:szCs w:val="20"/>
                <w:lang w:val="is-IS"/>
              </w:rPr>
              <w:t xml:space="preserve"> og</w:t>
            </w:r>
            <w:r w:rsidR="00DE5549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A6196F">
              <w:rPr>
                <w:b w:val="0"/>
                <w:sz w:val="20"/>
                <w:szCs w:val="20"/>
                <w:lang w:val="is-IS"/>
              </w:rPr>
              <w:t>markvissari</w:t>
            </w:r>
            <w:r w:rsidR="00040DEC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85251">
              <w:rPr>
                <w:b w:val="0"/>
                <w:sz w:val="20"/>
                <w:szCs w:val="20"/>
                <w:lang w:val="is-IS"/>
              </w:rPr>
              <w:t>aðgerðir</w:t>
            </w:r>
            <w:r w:rsidR="00340052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742042">
              <w:rPr>
                <w:b w:val="0"/>
                <w:sz w:val="20"/>
                <w:szCs w:val="20"/>
                <w:lang w:val="is-IS"/>
              </w:rPr>
              <w:t xml:space="preserve">innan heildaráætlunarinnar, hvert með eigin markmið, afurðir, aðföng </w:t>
            </w:r>
            <w:r w:rsidR="00993AF1">
              <w:rPr>
                <w:b w:val="0"/>
                <w:sz w:val="20"/>
                <w:szCs w:val="20"/>
                <w:lang w:val="is-IS"/>
              </w:rPr>
              <w:t xml:space="preserve">og tímalínur. Auk þess er verkefni metið sjálfstætt </w:t>
            </w:r>
            <w:r w:rsidR="001A7BDA">
              <w:rPr>
                <w:b w:val="0"/>
                <w:sz w:val="20"/>
                <w:szCs w:val="20"/>
                <w:lang w:val="is-IS"/>
              </w:rPr>
              <w:t xml:space="preserve">innan fjárfestingaráætlunarinnar þegar </w:t>
            </w:r>
            <w:r w:rsidR="00173970">
              <w:rPr>
                <w:b w:val="0"/>
                <w:sz w:val="20"/>
                <w:szCs w:val="20"/>
                <w:lang w:val="is-IS"/>
              </w:rPr>
              <w:t xml:space="preserve">mikill munur er á </w:t>
            </w:r>
            <w:r w:rsidR="00D93C5B">
              <w:rPr>
                <w:b w:val="0"/>
                <w:sz w:val="20"/>
                <w:szCs w:val="20"/>
                <w:lang w:val="is-IS"/>
              </w:rPr>
              <w:t>helstu aðgerð</w:t>
            </w:r>
            <w:r w:rsidR="00173970">
              <w:rPr>
                <w:b w:val="0"/>
                <w:sz w:val="20"/>
                <w:szCs w:val="20"/>
                <w:lang w:val="is-IS"/>
              </w:rPr>
              <w:t>um</w:t>
            </w:r>
            <w:r w:rsidR="00D93C5B">
              <w:rPr>
                <w:b w:val="0"/>
                <w:sz w:val="20"/>
                <w:szCs w:val="20"/>
                <w:lang w:val="is-IS"/>
              </w:rPr>
              <w:t>/þjónust</w:t>
            </w:r>
            <w:r w:rsidR="00173970">
              <w:rPr>
                <w:b w:val="0"/>
                <w:sz w:val="20"/>
                <w:szCs w:val="20"/>
                <w:lang w:val="is-IS"/>
              </w:rPr>
              <w:t>u</w:t>
            </w:r>
            <w:r w:rsidR="00E856D5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261185">
              <w:rPr>
                <w:b w:val="0"/>
                <w:sz w:val="20"/>
                <w:szCs w:val="20"/>
                <w:lang w:val="is-IS"/>
              </w:rPr>
              <w:t>þeim sem njóta góðs af</w:t>
            </w:r>
            <w:r w:rsidR="00D7061C">
              <w:rPr>
                <w:b w:val="0"/>
                <w:sz w:val="20"/>
                <w:szCs w:val="20"/>
                <w:lang w:val="is-IS"/>
              </w:rPr>
              <w:t>, helstu samstarfsaðilum,</w:t>
            </w:r>
            <w:r w:rsidR="00261185">
              <w:rPr>
                <w:b w:val="0"/>
                <w:sz w:val="20"/>
                <w:szCs w:val="20"/>
                <w:lang w:val="is-IS"/>
              </w:rPr>
              <w:t xml:space="preserve"> virðiskeðju, </w:t>
            </w:r>
            <w:r w:rsidR="007332C5">
              <w:rPr>
                <w:b w:val="0"/>
                <w:sz w:val="20"/>
                <w:szCs w:val="20"/>
                <w:lang w:val="is-IS"/>
              </w:rPr>
              <w:t>tekju- og kostnaðarstrauma</w:t>
            </w:r>
            <w:r w:rsidR="009F6F78">
              <w:rPr>
                <w:b w:val="0"/>
                <w:sz w:val="20"/>
                <w:szCs w:val="20"/>
                <w:lang w:val="is-IS"/>
              </w:rPr>
              <w:t>, sem og í uppruna lykilauðlinda.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9B20D3">
              <w:rPr>
                <w:b w:val="0"/>
                <w:sz w:val="20"/>
                <w:szCs w:val="20"/>
                <w:lang w:val="is-IS"/>
              </w:rPr>
              <w:t>Fjárfestingar</w:t>
            </w:r>
            <w:r w:rsidR="00E03168">
              <w:rPr>
                <w:b w:val="0"/>
                <w:sz w:val="20"/>
                <w:szCs w:val="20"/>
                <w:lang w:val="is-IS"/>
              </w:rPr>
              <w:t xml:space="preserve">áætlun sem samsett er út mismunandi verkefnum er líklegri til að leiða til betri </w:t>
            </w:r>
            <w:r w:rsidR="00384E5A">
              <w:rPr>
                <w:b w:val="0"/>
                <w:sz w:val="20"/>
                <w:szCs w:val="20"/>
                <w:lang w:val="is-IS"/>
              </w:rPr>
              <w:t>samræmingu og yfirsýnar og heildstæða</w:t>
            </w:r>
            <w:r w:rsidR="000B5733">
              <w:rPr>
                <w:b w:val="0"/>
                <w:sz w:val="20"/>
                <w:szCs w:val="20"/>
                <w:lang w:val="is-IS"/>
              </w:rPr>
              <w:t>ra fjármögnunarskipulags</w:t>
            </w:r>
            <w:r w:rsidR="00042AAD">
              <w:rPr>
                <w:b w:val="0"/>
                <w:sz w:val="20"/>
                <w:szCs w:val="20"/>
                <w:lang w:val="is-IS"/>
              </w:rPr>
              <w:t xml:space="preserve"> og ráðstöfun fjármagns.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708C9309" w14:textId="449AD159" w:rsidR="009B114D" w:rsidRPr="00F456F7" w:rsidRDefault="00DA1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FD4EEF">
              <w:rPr>
                <w:b w:val="0"/>
                <w:lang w:val="is-IS"/>
              </w:rPr>
              <w:t>ýsið í töflunni hér að neðan þeim verkefnum sem saman mynda fjárfestingaráætlunina</w:t>
            </w:r>
            <w:r w:rsidR="004F508D">
              <w:rPr>
                <w:b w:val="0"/>
                <w:lang w:val="is-IS"/>
              </w:rPr>
              <w:t>. Hægt er að bæta við fleiri röðum</w:t>
            </w:r>
            <w:r w:rsidR="00C04A94">
              <w:rPr>
                <w:b w:val="0"/>
                <w:lang w:val="is-IS"/>
              </w:rPr>
              <w:t xml:space="preserve"> til að lýsa fleiri verkefnum ef þarf. </w:t>
            </w:r>
          </w:p>
          <w:p w14:paraId="5BF1C4D1" w14:textId="05B1F95F" w:rsidR="009B114D" w:rsidRDefault="00920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  <w:r>
              <w:rPr>
                <w:lang w:val="is-IS"/>
              </w:rPr>
              <w:t xml:space="preserve">Ef ætlunin er að </w:t>
            </w:r>
            <w:r w:rsidR="0007265C">
              <w:rPr>
                <w:lang w:val="is-IS"/>
              </w:rPr>
              <w:t>þróa, innleiða og fjármagna allar aðgerðir innan sama verkefnisins, fyllið þá  inn um</w:t>
            </w:r>
            <w:r w:rsidR="00F909B3">
              <w:rPr>
                <w:lang w:val="is-IS"/>
              </w:rPr>
              <w:t xml:space="preserve">beðnar upplýsingar um fjárfestingaráætlunina </w:t>
            </w:r>
            <w:r w:rsidR="00F23F21">
              <w:rPr>
                <w:lang w:val="is-IS"/>
              </w:rPr>
              <w:t xml:space="preserve">í </w:t>
            </w:r>
            <w:r w:rsidRPr="00F456F7">
              <w:rPr>
                <w:lang w:val="is-IS"/>
              </w:rPr>
              <w:t>“</w:t>
            </w:r>
            <w:r w:rsidR="00F23F21">
              <w:rPr>
                <w:lang w:val="is-IS"/>
              </w:rPr>
              <w:t>Verkefni 1</w:t>
            </w:r>
            <w:r w:rsidRPr="00F456F7">
              <w:rPr>
                <w:lang w:val="is-IS"/>
              </w:rPr>
              <w:t>”.</w:t>
            </w:r>
          </w:p>
          <w:p w14:paraId="1035531E" w14:textId="77777777" w:rsidR="00340052" w:rsidRPr="00F456F7" w:rsidRDefault="0034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</w:p>
          <w:p w14:paraId="65186C33" w14:textId="7BB11326" w:rsidR="009B114D" w:rsidRPr="00F456F7" w:rsidRDefault="00F23F21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lastRenderedPageBreak/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74FBDE67" w14:textId="5901FB90" w:rsidR="009B114D" w:rsidRPr="00F456F7" w:rsidRDefault="00F329B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  <w:r w:rsidRPr="00F456F7">
              <w:rPr>
                <w:lang w:val="is-IS"/>
              </w:rPr>
              <w:t>“</w:t>
            </w:r>
            <w:r w:rsidR="003A5DB4">
              <w:rPr>
                <w:sz w:val="20"/>
                <w:szCs w:val="20"/>
                <w:lang w:val="is-IS"/>
              </w:rPr>
              <w:t>Verkefni 1</w:t>
            </w:r>
            <w:r w:rsidRPr="00F456F7">
              <w:rPr>
                <w:sz w:val="20"/>
                <w:szCs w:val="20"/>
                <w:lang w:val="is-IS"/>
              </w:rPr>
              <w:t>”: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A4D9A">
              <w:rPr>
                <w:b w:val="0"/>
                <w:sz w:val="20"/>
                <w:szCs w:val="20"/>
                <w:lang w:val="is-IS"/>
              </w:rPr>
              <w:t xml:space="preserve">Endurbætur </w:t>
            </w:r>
            <w:r w:rsidR="002D0C55">
              <w:rPr>
                <w:b w:val="0"/>
                <w:sz w:val="20"/>
                <w:szCs w:val="20"/>
                <w:lang w:val="is-IS"/>
              </w:rPr>
              <w:t>á íbúðarhúsnæði í eigu sveitarfélags</w:t>
            </w:r>
            <w:r w:rsidR="004D2620">
              <w:rPr>
                <w:b w:val="0"/>
                <w:sz w:val="20"/>
                <w:szCs w:val="20"/>
                <w:lang w:val="is-IS"/>
              </w:rPr>
              <w:t>ins</w:t>
            </w:r>
            <w:r w:rsidR="002D0C55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6E551D">
              <w:rPr>
                <w:b w:val="0"/>
                <w:sz w:val="20"/>
                <w:szCs w:val="20"/>
                <w:lang w:val="is-IS"/>
              </w:rPr>
              <w:t xml:space="preserve">í </w:t>
            </w:r>
            <w:r w:rsidR="004D2620">
              <w:rPr>
                <w:b w:val="0"/>
                <w:sz w:val="20"/>
                <w:szCs w:val="20"/>
                <w:lang w:val="is-IS"/>
              </w:rPr>
              <w:t>X</w:t>
            </w:r>
            <w:r w:rsidR="00A33984">
              <w:rPr>
                <w:b w:val="0"/>
                <w:sz w:val="20"/>
                <w:szCs w:val="20"/>
                <w:lang w:val="is-IS"/>
              </w:rPr>
              <w:t>X</w:t>
            </w:r>
            <w:r w:rsidR="004D2620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6E551D">
              <w:rPr>
                <w:b w:val="0"/>
                <w:sz w:val="20"/>
                <w:szCs w:val="20"/>
                <w:lang w:val="is-IS"/>
              </w:rPr>
              <w:t>hverf</w:t>
            </w:r>
            <w:r w:rsidR="00A61CAA">
              <w:rPr>
                <w:b w:val="0"/>
                <w:sz w:val="20"/>
                <w:szCs w:val="20"/>
                <w:lang w:val="is-IS"/>
              </w:rPr>
              <w:t>i</w:t>
            </w:r>
            <w:r w:rsidR="006E551D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A4D9A">
              <w:rPr>
                <w:b w:val="0"/>
                <w:sz w:val="20"/>
                <w:szCs w:val="20"/>
                <w:lang w:val="is-IS"/>
              </w:rPr>
              <w:t>í þágu orkunýtingar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7D901B9C" w14:textId="383DAB70" w:rsidR="009B114D" w:rsidRPr="00F456F7" w:rsidRDefault="00447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 w:right="17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Yfi</w:t>
            </w:r>
            <w:r w:rsidR="00C77306">
              <w:rPr>
                <w:sz w:val="20"/>
                <w:szCs w:val="20"/>
                <w:lang w:val="is-IS"/>
              </w:rPr>
              <w:t xml:space="preserve">rlit </w:t>
            </w:r>
            <w:r w:rsidR="003F6877">
              <w:rPr>
                <w:sz w:val="20"/>
                <w:szCs w:val="20"/>
                <w:lang w:val="is-IS"/>
              </w:rPr>
              <w:t>v</w:t>
            </w:r>
            <w:r w:rsidR="00C77306">
              <w:rPr>
                <w:sz w:val="20"/>
                <w:szCs w:val="20"/>
                <w:lang w:val="is-IS"/>
              </w:rPr>
              <w:t>erkefnis 1</w:t>
            </w:r>
            <w:r w:rsidRPr="00F456F7">
              <w:rPr>
                <w:sz w:val="20"/>
                <w:szCs w:val="20"/>
                <w:lang w:val="is-IS"/>
              </w:rPr>
              <w:t>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534D9">
              <w:rPr>
                <w:b w:val="0"/>
                <w:sz w:val="20"/>
                <w:szCs w:val="20"/>
                <w:lang w:val="is-IS"/>
              </w:rPr>
              <w:t xml:space="preserve">Í verkefninu er lögð áhersla á </w:t>
            </w:r>
            <w:r w:rsidR="00DC21F7">
              <w:rPr>
                <w:b w:val="0"/>
                <w:sz w:val="20"/>
                <w:szCs w:val="20"/>
                <w:lang w:val="is-IS"/>
              </w:rPr>
              <w:t xml:space="preserve">endurbætur </w:t>
            </w:r>
            <w:r w:rsidR="00C93A57">
              <w:rPr>
                <w:b w:val="0"/>
                <w:sz w:val="20"/>
                <w:szCs w:val="20"/>
                <w:lang w:val="is-IS"/>
              </w:rPr>
              <w:t>á</w:t>
            </w:r>
            <w:r w:rsidR="005957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DC21F7">
              <w:rPr>
                <w:b w:val="0"/>
                <w:sz w:val="20"/>
                <w:szCs w:val="20"/>
                <w:lang w:val="is-IS"/>
              </w:rPr>
              <w:t xml:space="preserve">XX </w:t>
            </w:r>
            <w:r w:rsidR="008B0124">
              <w:rPr>
                <w:b w:val="0"/>
                <w:sz w:val="20"/>
                <w:szCs w:val="20"/>
                <w:lang w:val="is-IS"/>
              </w:rPr>
              <w:t>byggingum</w:t>
            </w:r>
            <w:r w:rsidR="006F6FFF">
              <w:rPr>
                <w:b w:val="0"/>
                <w:sz w:val="20"/>
                <w:szCs w:val="20"/>
                <w:lang w:val="is-IS"/>
              </w:rPr>
              <w:t xml:space="preserve"> í eigu sveitarfélagsins í </w:t>
            </w:r>
            <w:r w:rsidR="00A33984">
              <w:rPr>
                <w:b w:val="0"/>
                <w:sz w:val="20"/>
                <w:szCs w:val="20"/>
                <w:lang w:val="is-IS"/>
              </w:rPr>
              <w:t>X</w:t>
            </w:r>
            <w:r w:rsidR="007D633B">
              <w:rPr>
                <w:b w:val="0"/>
                <w:sz w:val="20"/>
                <w:szCs w:val="20"/>
                <w:lang w:val="is-IS"/>
              </w:rPr>
              <w:t xml:space="preserve">X </w:t>
            </w:r>
            <w:r w:rsidR="006F6FFF">
              <w:rPr>
                <w:b w:val="0"/>
                <w:sz w:val="20"/>
                <w:szCs w:val="20"/>
                <w:lang w:val="is-IS"/>
              </w:rPr>
              <w:t>hverfi</w:t>
            </w:r>
            <w:r w:rsidR="00A93B8A">
              <w:rPr>
                <w:b w:val="0"/>
                <w:sz w:val="20"/>
                <w:szCs w:val="20"/>
                <w:lang w:val="is-IS"/>
              </w:rPr>
              <w:t>, sem telja alls XX</w:t>
            </w:r>
            <w:r w:rsidR="00A61CAA">
              <w:rPr>
                <w:b w:val="0"/>
                <w:sz w:val="20"/>
                <w:szCs w:val="20"/>
                <w:lang w:val="is-IS"/>
              </w:rPr>
              <w:t xml:space="preserve"> íbúðir. Verkefnið miðar að </w:t>
            </w:r>
            <w:r w:rsidR="001905F4">
              <w:rPr>
                <w:b w:val="0"/>
                <w:sz w:val="20"/>
                <w:szCs w:val="20"/>
                <w:lang w:val="is-IS"/>
              </w:rPr>
              <w:t>því að draga úr notkun rafmagns og losun gróðurhúsalofttegunda</w:t>
            </w:r>
            <w:r w:rsidR="007D633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5961F6">
              <w:rPr>
                <w:b w:val="0"/>
                <w:sz w:val="20"/>
                <w:szCs w:val="20"/>
                <w:lang w:val="is-IS"/>
              </w:rPr>
              <w:t xml:space="preserve">félagslegra íbúða og felur í sér </w:t>
            </w:r>
            <w:r w:rsidR="00774BA0">
              <w:rPr>
                <w:b w:val="0"/>
                <w:sz w:val="20"/>
                <w:szCs w:val="20"/>
                <w:lang w:val="is-IS"/>
              </w:rPr>
              <w:t>margþætt</w:t>
            </w:r>
            <w:r w:rsidR="003147D9">
              <w:rPr>
                <w:b w:val="0"/>
                <w:sz w:val="20"/>
                <w:szCs w:val="20"/>
                <w:lang w:val="is-IS"/>
              </w:rPr>
              <w:t xml:space="preserve"> inngrip </w:t>
            </w:r>
            <w:r w:rsidR="00354236">
              <w:rPr>
                <w:b w:val="0"/>
                <w:sz w:val="20"/>
                <w:szCs w:val="20"/>
                <w:lang w:val="is-IS"/>
              </w:rPr>
              <w:t>í bygging</w:t>
            </w:r>
            <w:r w:rsidR="005169F1">
              <w:rPr>
                <w:b w:val="0"/>
                <w:sz w:val="20"/>
                <w:szCs w:val="20"/>
                <w:lang w:val="is-IS"/>
              </w:rPr>
              <w:t>unum</w:t>
            </w:r>
            <w:r w:rsidR="00354236">
              <w:rPr>
                <w:b w:val="0"/>
                <w:sz w:val="20"/>
                <w:szCs w:val="20"/>
                <w:lang w:val="is-IS"/>
              </w:rPr>
              <w:t xml:space="preserve"> sem koma við sögu</w:t>
            </w:r>
            <w:r w:rsidR="00EE1D9D">
              <w:rPr>
                <w:b w:val="0"/>
                <w:sz w:val="20"/>
                <w:szCs w:val="20"/>
                <w:lang w:val="is-IS"/>
              </w:rPr>
              <w:t xml:space="preserve">, þ.m.t. </w:t>
            </w:r>
            <w:r w:rsidR="00CF146F">
              <w:rPr>
                <w:b w:val="0"/>
                <w:sz w:val="20"/>
                <w:szCs w:val="20"/>
                <w:lang w:val="is-IS"/>
              </w:rPr>
              <w:t xml:space="preserve">einangrun útveggja, </w:t>
            </w:r>
            <w:r w:rsidR="00E85251">
              <w:rPr>
                <w:b w:val="0"/>
                <w:sz w:val="20"/>
                <w:szCs w:val="20"/>
                <w:lang w:val="is-IS"/>
              </w:rPr>
              <w:t xml:space="preserve">endurnýjun </w:t>
            </w:r>
            <w:r w:rsidR="00CF146F">
              <w:rPr>
                <w:b w:val="0"/>
                <w:sz w:val="20"/>
                <w:szCs w:val="20"/>
                <w:lang w:val="is-IS"/>
              </w:rPr>
              <w:t>óskilvirk</w:t>
            </w:r>
            <w:r w:rsidR="00E85251">
              <w:rPr>
                <w:b w:val="0"/>
                <w:sz w:val="20"/>
                <w:szCs w:val="20"/>
                <w:lang w:val="is-IS"/>
              </w:rPr>
              <w:t>ra</w:t>
            </w:r>
            <w:r w:rsidR="00CF146F">
              <w:rPr>
                <w:b w:val="0"/>
                <w:sz w:val="20"/>
                <w:szCs w:val="20"/>
                <w:lang w:val="is-IS"/>
              </w:rPr>
              <w:t xml:space="preserve"> húshitunarkerf</w:t>
            </w:r>
            <w:r w:rsidR="00E85251">
              <w:rPr>
                <w:b w:val="0"/>
                <w:sz w:val="20"/>
                <w:szCs w:val="20"/>
                <w:lang w:val="is-IS"/>
              </w:rPr>
              <w:t>a</w:t>
            </w:r>
            <w:r w:rsidR="00AE1FA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436AD7">
              <w:rPr>
                <w:b w:val="0"/>
                <w:sz w:val="20"/>
                <w:szCs w:val="20"/>
                <w:lang w:val="is-IS"/>
              </w:rPr>
              <w:t xml:space="preserve">og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uppsetningu </w:t>
            </w:r>
            <w:r w:rsidR="00CB49B3" w:rsidRPr="00986833">
              <w:rPr>
                <w:b w:val="0"/>
                <w:iCs/>
                <w:sz w:val="20"/>
                <w:szCs w:val="20"/>
                <w:lang w:val="is-IS"/>
              </w:rPr>
              <w:t>innbyggð</w:t>
            </w:r>
            <w:r w:rsidR="003A7D7A">
              <w:rPr>
                <w:b w:val="0"/>
                <w:iCs/>
                <w:sz w:val="20"/>
                <w:szCs w:val="20"/>
                <w:lang w:val="is-IS"/>
              </w:rPr>
              <w:t>ra</w:t>
            </w:r>
            <w:r w:rsidR="00CB49B3" w:rsidRPr="00986833">
              <w:rPr>
                <w:b w:val="0"/>
                <w:iCs/>
                <w:sz w:val="20"/>
                <w:szCs w:val="20"/>
                <w:lang w:val="is-IS"/>
              </w:rPr>
              <w:t xml:space="preserve"> ljósspennuþil</w:t>
            </w:r>
            <w:r w:rsidR="003A7D7A">
              <w:rPr>
                <w:b w:val="0"/>
                <w:iCs/>
                <w:sz w:val="20"/>
                <w:szCs w:val="20"/>
                <w:lang w:val="is-IS"/>
              </w:rPr>
              <w:t>ja</w:t>
            </w:r>
            <w:r w:rsidR="00986833">
              <w:rPr>
                <w:b w:val="0"/>
                <w:sz w:val="20"/>
                <w:szCs w:val="20"/>
                <w:lang w:val="is-IS"/>
              </w:rPr>
              <w:t xml:space="preserve">. Sveitarfélagið XX </w:t>
            </w:r>
            <w:r w:rsidR="00977B7A">
              <w:rPr>
                <w:b w:val="0"/>
                <w:sz w:val="20"/>
                <w:szCs w:val="20"/>
                <w:lang w:val="is-IS"/>
              </w:rPr>
              <w:t xml:space="preserve">leiðir þróun og </w:t>
            </w:r>
            <w:r w:rsidR="00446254">
              <w:rPr>
                <w:b w:val="0"/>
                <w:sz w:val="20"/>
                <w:szCs w:val="20"/>
                <w:lang w:val="is-IS"/>
              </w:rPr>
              <w:t>framkvæmd</w:t>
            </w:r>
            <w:r w:rsidR="00977B7A">
              <w:rPr>
                <w:b w:val="0"/>
                <w:sz w:val="20"/>
                <w:szCs w:val="20"/>
                <w:lang w:val="is-IS"/>
              </w:rPr>
              <w:t xml:space="preserve"> verkefnisins</w:t>
            </w:r>
            <w:r w:rsidR="00CC54B0">
              <w:rPr>
                <w:b w:val="0"/>
                <w:sz w:val="20"/>
                <w:szCs w:val="20"/>
                <w:lang w:val="is-IS"/>
              </w:rPr>
              <w:t xml:space="preserve">, en starfar í nánu samtarfi við eigendur húsnæðis og leigjendur </w:t>
            </w:r>
            <w:r w:rsidR="0056384D">
              <w:rPr>
                <w:b w:val="0"/>
                <w:sz w:val="20"/>
                <w:szCs w:val="20"/>
                <w:lang w:val="is-IS"/>
              </w:rPr>
              <w:t xml:space="preserve">á vettvangi íbúasamtaka XX. Verkefnið kostar </w:t>
            </w:r>
            <w:r w:rsidR="002007C2">
              <w:rPr>
                <w:b w:val="0"/>
                <w:sz w:val="20"/>
                <w:szCs w:val="20"/>
                <w:lang w:val="is-IS"/>
              </w:rPr>
              <w:t xml:space="preserve">í heildina 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XX </w:t>
            </w:r>
            <w:r w:rsidR="002007C2">
              <w:rPr>
                <w:b w:val="0"/>
                <w:sz w:val="20"/>
                <w:szCs w:val="20"/>
                <w:lang w:val="is-IS"/>
              </w:rPr>
              <w:t>E</w:t>
            </w:r>
            <w:r w:rsidR="000C0570">
              <w:rPr>
                <w:b w:val="0"/>
                <w:sz w:val="20"/>
                <w:szCs w:val="20"/>
                <w:lang w:val="is-IS"/>
              </w:rPr>
              <w:t>UR</w:t>
            </w:r>
            <w:r w:rsidR="002007C2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330FC5">
              <w:rPr>
                <w:b w:val="0"/>
                <w:sz w:val="20"/>
                <w:szCs w:val="20"/>
                <w:lang w:val="is-IS"/>
              </w:rPr>
              <w:t xml:space="preserve">og verður fjármagnað </w:t>
            </w:r>
            <w:r w:rsidR="00D46484">
              <w:rPr>
                <w:b w:val="0"/>
                <w:sz w:val="20"/>
                <w:szCs w:val="20"/>
                <w:lang w:val="is-IS"/>
              </w:rPr>
              <w:t xml:space="preserve">að hluta til </w:t>
            </w:r>
            <w:r w:rsidR="00F91141">
              <w:rPr>
                <w:b w:val="0"/>
                <w:sz w:val="20"/>
                <w:szCs w:val="20"/>
                <w:lang w:val="is-IS"/>
              </w:rPr>
              <w:t xml:space="preserve">af ríki og að hluta </w:t>
            </w:r>
            <w:r w:rsidR="00A542F2">
              <w:rPr>
                <w:b w:val="0"/>
                <w:sz w:val="20"/>
                <w:szCs w:val="20"/>
                <w:lang w:val="is-IS"/>
              </w:rPr>
              <w:t xml:space="preserve">með úthlutun úr </w:t>
            </w:r>
            <w:r w:rsidR="003C21A1">
              <w:rPr>
                <w:b w:val="0"/>
                <w:sz w:val="20"/>
                <w:szCs w:val="20"/>
                <w:lang w:val="is-IS"/>
              </w:rPr>
              <w:t>XX</w:t>
            </w:r>
            <w:r w:rsidR="00DA3B58">
              <w:rPr>
                <w:b w:val="0"/>
                <w:sz w:val="20"/>
                <w:szCs w:val="20"/>
                <w:lang w:val="is-IS"/>
              </w:rPr>
              <w:t xml:space="preserve"> sjóði</w:t>
            </w:r>
            <w:r w:rsidR="003C21A1">
              <w:rPr>
                <w:b w:val="0"/>
                <w:sz w:val="20"/>
                <w:szCs w:val="20"/>
                <w:lang w:val="is-IS"/>
              </w:rPr>
              <w:t xml:space="preserve">. Auk þess munu eigendur húsnæðis taka einhvern þátt í kostnaði. </w:t>
            </w:r>
            <w:r w:rsidR="00DA3B58">
              <w:rPr>
                <w:b w:val="0"/>
                <w:sz w:val="20"/>
                <w:szCs w:val="20"/>
                <w:lang w:val="is-IS"/>
              </w:rPr>
              <w:t>Áætlað er að f</w:t>
            </w:r>
            <w:r w:rsidR="00C731D5">
              <w:rPr>
                <w:b w:val="0"/>
                <w:sz w:val="20"/>
                <w:szCs w:val="20"/>
                <w:lang w:val="is-IS"/>
              </w:rPr>
              <w:t>ramkvæmd</w:t>
            </w:r>
            <w:r w:rsidR="00C70728">
              <w:rPr>
                <w:b w:val="0"/>
                <w:sz w:val="20"/>
                <w:szCs w:val="20"/>
                <w:lang w:val="is-IS"/>
              </w:rPr>
              <w:t xml:space="preserve"> verkefnis</w:t>
            </w:r>
            <w:r w:rsidR="00DA3B58">
              <w:rPr>
                <w:b w:val="0"/>
                <w:sz w:val="20"/>
                <w:szCs w:val="20"/>
                <w:lang w:val="is-IS"/>
              </w:rPr>
              <w:t>ins</w:t>
            </w:r>
            <w:r w:rsidR="00C70728">
              <w:rPr>
                <w:b w:val="0"/>
                <w:sz w:val="20"/>
                <w:szCs w:val="20"/>
                <w:lang w:val="is-IS"/>
              </w:rPr>
              <w:t xml:space="preserve"> hefjist mánuðinn X </w:t>
            </w:r>
            <w:r w:rsidR="00A7020B">
              <w:rPr>
                <w:b w:val="0"/>
                <w:sz w:val="20"/>
                <w:szCs w:val="20"/>
                <w:lang w:val="is-IS"/>
              </w:rPr>
              <w:t xml:space="preserve">árið X og mun </w:t>
            </w:r>
            <w:r w:rsidR="000F4F24">
              <w:rPr>
                <w:b w:val="0"/>
                <w:sz w:val="20"/>
                <w:szCs w:val="20"/>
                <w:lang w:val="is-IS"/>
              </w:rPr>
              <w:t>henni ljúka að</w:t>
            </w:r>
            <w:r w:rsidR="00A7020B">
              <w:rPr>
                <w:b w:val="0"/>
                <w:sz w:val="20"/>
                <w:szCs w:val="20"/>
                <w:lang w:val="is-IS"/>
              </w:rPr>
              <w:t xml:space="preserve"> XX mánuð</w:t>
            </w:r>
            <w:r w:rsidR="000F4F24">
              <w:rPr>
                <w:b w:val="0"/>
                <w:sz w:val="20"/>
                <w:szCs w:val="20"/>
                <w:lang w:val="is-IS"/>
              </w:rPr>
              <w:t>um liðnum</w:t>
            </w:r>
            <w:r w:rsidR="00A7020B">
              <w:rPr>
                <w:b w:val="0"/>
                <w:sz w:val="20"/>
                <w:szCs w:val="20"/>
                <w:lang w:val="is-IS"/>
              </w:rPr>
              <w:t>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1C803C2A" w14:textId="22636A41" w:rsidR="009B114D" w:rsidRPr="00F456F7" w:rsidRDefault="00F329B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sz w:val="20"/>
                <w:szCs w:val="2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“</w:t>
            </w:r>
            <w:r w:rsidR="00FF4C8C">
              <w:rPr>
                <w:sz w:val="20"/>
                <w:szCs w:val="20"/>
                <w:lang w:val="is-IS"/>
              </w:rPr>
              <w:t>Verkefni 2</w:t>
            </w:r>
            <w:r w:rsidRPr="00F456F7">
              <w:rPr>
                <w:sz w:val="20"/>
                <w:szCs w:val="20"/>
                <w:lang w:val="is-IS"/>
              </w:rPr>
              <w:t>”: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C355E">
              <w:rPr>
                <w:b w:val="0"/>
                <w:sz w:val="20"/>
                <w:szCs w:val="20"/>
                <w:lang w:val="is-IS"/>
              </w:rPr>
              <w:t xml:space="preserve">Orkusparandi </w:t>
            </w:r>
            <w:r w:rsidR="00542FE1">
              <w:rPr>
                <w:b w:val="0"/>
                <w:sz w:val="20"/>
                <w:szCs w:val="20"/>
                <w:lang w:val="is-IS"/>
              </w:rPr>
              <w:t>götulýsing í sveitarfélaginu XX</w:t>
            </w:r>
          </w:p>
          <w:p w14:paraId="7E90E0E9" w14:textId="4D4E5325" w:rsidR="009B114D" w:rsidRPr="00F456F7" w:rsidRDefault="00542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31" w:right="172"/>
              <w:jc w:val="both"/>
              <w:rPr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Yfirlit verkefnis 2</w:t>
            </w:r>
            <w:r w:rsidRPr="00F456F7">
              <w:rPr>
                <w:sz w:val="20"/>
                <w:szCs w:val="20"/>
                <w:lang w:val="is-IS"/>
              </w:rPr>
              <w:t xml:space="preserve">: </w:t>
            </w:r>
            <w:r w:rsidR="00271325">
              <w:rPr>
                <w:b w:val="0"/>
                <w:bCs/>
                <w:sz w:val="20"/>
                <w:szCs w:val="20"/>
                <w:lang w:val="is-IS"/>
              </w:rPr>
              <w:t>Verkefnið miðar að lágmörkun raforkunotkunar og á losun gróðurhúsalofttegunda</w:t>
            </w:r>
            <w:r w:rsidR="006600CC">
              <w:rPr>
                <w:b w:val="0"/>
                <w:bCs/>
                <w:sz w:val="20"/>
                <w:szCs w:val="20"/>
                <w:lang w:val="is-IS"/>
              </w:rPr>
              <w:t xml:space="preserve"> sem rekja má til götulýsingar í sveitarfélaginu XX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4B4821">
              <w:rPr>
                <w:b w:val="0"/>
                <w:sz w:val="20"/>
                <w:szCs w:val="20"/>
                <w:lang w:val="is-IS"/>
              </w:rPr>
              <w:t xml:space="preserve">Áætlaðar aðgerðir fela í sér að skipta út óskilvirkum </w:t>
            </w:r>
            <w:r w:rsidR="00C138F4">
              <w:rPr>
                <w:b w:val="0"/>
                <w:sz w:val="20"/>
                <w:szCs w:val="20"/>
                <w:lang w:val="is-IS"/>
              </w:rPr>
              <w:t>ljósaperum</w:t>
            </w:r>
            <w:r w:rsidR="003D7ACA">
              <w:rPr>
                <w:b w:val="0"/>
                <w:sz w:val="20"/>
                <w:szCs w:val="20"/>
                <w:lang w:val="is-IS"/>
              </w:rPr>
              <w:t xml:space="preserve"> í ljósastaurum og umferðarljósum </w:t>
            </w:r>
            <w:r w:rsidR="0085116B">
              <w:rPr>
                <w:b w:val="0"/>
                <w:sz w:val="20"/>
                <w:szCs w:val="20"/>
                <w:lang w:val="is-IS"/>
              </w:rPr>
              <w:t>fyrir</w:t>
            </w:r>
            <w:r w:rsidR="00C138F4">
              <w:rPr>
                <w:b w:val="0"/>
                <w:sz w:val="20"/>
                <w:szCs w:val="20"/>
                <w:lang w:val="is-IS"/>
              </w:rPr>
              <w:t xml:space="preserve"> LED tækni</w:t>
            </w:r>
            <w:r w:rsidR="003D7ACA">
              <w:rPr>
                <w:b w:val="0"/>
                <w:sz w:val="20"/>
                <w:szCs w:val="20"/>
                <w:lang w:val="is-IS"/>
              </w:rPr>
              <w:t xml:space="preserve"> og</w:t>
            </w:r>
            <w:r w:rsidR="00776AC9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CB7FC3">
              <w:rPr>
                <w:b w:val="0"/>
                <w:sz w:val="20"/>
                <w:szCs w:val="20"/>
                <w:lang w:val="is-IS"/>
              </w:rPr>
              <w:t xml:space="preserve">samþættingu endurnýjanlegra orkugjafa </w:t>
            </w:r>
            <w:r w:rsidR="00DA3C1B">
              <w:rPr>
                <w:b w:val="0"/>
                <w:sz w:val="20"/>
                <w:szCs w:val="20"/>
                <w:lang w:val="is-IS"/>
              </w:rPr>
              <w:t xml:space="preserve">til að lýsa upp </w:t>
            </w:r>
            <w:r w:rsidR="003810D4">
              <w:rPr>
                <w:b w:val="0"/>
                <w:sz w:val="20"/>
                <w:szCs w:val="20"/>
                <w:lang w:val="is-IS"/>
              </w:rPr>
              <w:t>valda almenningsgarða. Fyrst</w:t>
            </w:r>
            <w:r w:rsidR="00CD2686">
              <w:rPr>
                <w:b w:val="0"/>
                <w:sz w:val="20"/>
                <w:szCs w:val="20"/>
                <w:lang w:val="is-IS"/>
              </w:rPr>
              <w:t xml:space="preserve"> í stað verður lögð áhersla á hverfið XX og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garðinn </w:t>
            </w:r>
            <w:r w:rsidR="00CD2686">
              <w:rPr>
                <w:b w:val="0"/>
                <w:sz w:val="20"/>
                <w:szCs w:val="20"/>
                <w:lang w:val="is-IS"/>
              </w:rPr>
              <w:t>XX</w:t>
            </w:r>
            <w:r w:rsidR="00543F21">
              <w:rPr>
                <w:b w:val="0"/>
                <w:sz w:val="20"/>
                <w:szCs w:val="20"/>
                <w:lang w:val="is-IS"/>
              </w:rPr>
              <w:t xml:space="preserve">. Í kjölfarið </w:t>
            </w:r>
            <w:r w:rsidR="00CF6572">
              <w:rPr>
                <w:b w:val="0"/>
                <w:sz w:val="20"/>
                <w:szCs w:val="20"/>
                <w:lang w:val="is-IS"/>
              </w:rPr>
              <w:t xml:space="preserve">verður ráðist í sambærilegar aðgerðir </w:t>
            </w:r>
            <w:r w:rsidR="000E0F82">
              <w:rPr>
                <w:b w:val="0"/>
                <w:sz w:val="20"/>
                <w:szCs w:val="20"/>
                <w:lang w:val="is-IS"/>
              </w:rPr>
              <w:t xml:space="preserve">í hinum XX hverfunum og alls XX almenningsgörðum. </w:t>
            </w:r>
            <w:r w:rsidR="000C0570">
              <w:rPr>
                <w:b w:val="0"/>
                <w:sz w:val="20"/>
                <w:szCs w:val="20"/>
                <w:lang w:val="is-IS"/>
              </w:rPr>
              <w:t>Verkefnið kostar í heildina XX EUR</w:t>
            </w:r>
            <w:r w:rsidR="005E390C">
              <w:rPr>
                <w:b w:val="0"/>
                <w:sz w:val="20"/>
                <w:szCs w:val="20"/>
                <w:lang w:val="is-IS"/>
              </w:rPr>
              <w:t xml:space="preserve"> og verður framkvæmt af sveitarfélaginu í samstarfi við orkufyri</w:t>
            </w:r>
            <w:r w:rsidR="007D5E12">
              <w:rPr>
                <w:b w:val="0"/>
                <w:sz w:val="20"/>
                <w:szCs w:val="20"/>
                <w:lang w:val="is-IS"/>
              </w:rPr>
              <w:t>r</w:t>
            </w:r>
            <w:r w:rsidR="005E390C">
              <w:rPr>
                <w:b w:val="0"/>
                <w:sz w:val="20"/>
                <w:szCs w:val="20"/>
                <w:lang w:val="is-IS"/>
              </w:rPr>
              <w:t>tækið XX</w:t>
            </w:r>
            <w:r w:rsidR="00B526FD">
              <w:rPr>
                <w:b w:val="0"/>
                <w:sz w:val="20"/>
                <w:szCs w:val="20"/>
                <w:lang w:val="is-IS"/>
              </w:rPr>
              <w:t xml:space="preserve"> og verður blandaðri fjármögnun</w:t>
            </w:r>
            <w:r w:rsidR="00E07E60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beitt, </w:t>
            </w:r>
            <w:r w:rsidR="00E07E60">
              <w:rPr>
                <w:b w:val="0"/>
                <w:sz w:val="20"/>
                <w:szCs w:val="20"/>
                <w:lang w:val="is-IS"/>
              </w:rPr>
              <w:t xml:space="preserve">sem felur í sér samning um orkusparnað og svæðisbundna sjóði. </w:t>
            </w:r>
          </w:p>
        </w:tc>
      </w:tr>
      <w:tr w:rsidR="009B114D" w:rsidRPr="00F456F7" w14:paraId="12214F30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0ADEF646" w14:textId="61655090" w:rsidR="009B114D" w:rsidRPr="00F456F7" w:rsidRDefault="00E07E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lastRenderedPageBreak/>
              <w:t>Verkefni</w:t>
            </w:r>
            <w:r w:rsidRPr="00F456F7">
              <w:rPr>
                <w:lang w:val="is-IS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69A8D09" w14:textId="07D2F7E2" w:rsidR="009B114D" w:rsidRPr="00F456F7" w:rsidRDefault="00102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Pr="00F456F7">
              <w:rPr>
                <w:b w:val="0"/>
                <w:lang w:val="is-IS"/>
              </w:rPr>
              <w:t xml:space="preserve"> “</w:t>
            </w:r>
            <w:r w:rsidR="003F6877">
              <w:rPr>
                <w:b w:val="0"/>
                <w:lang w:val="is-IS"/>
              </w:rPr>
              <w:t>verkefnis 1</w:t>
            </w:r>
            <w:r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13181921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22E7B1C4" w14:textId="331FE9E3" w:rsidR="009B114D" w:rsidRPr="00F456F7" w:rsidRDefault="003F6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 yfir verkefni 1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2D9B7110" w14:textId="435F3E26" w:rsidR="009B114D" w:rsidRPr="00F456F7" w:rsidRDefault="003F6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yfirlit yfir </w:t>
            </w:r>
            <w:r w:rsidR="00770656">
              <w:rPr>
                <w:b w:val="0"/>
                <w:lang w:val="is-IS"/>
              </w:rPr>
              <w:t xml:space="preserve">undirverkefni 1, þ.m.t. helstu markmið, </w:t>
            </w:r>
            <w:r w:rsidR="008C4AAB">
              <w:rPr>
                <w:b w:val="0"/>
                <w:lang w:val="is-IS"/>
              </w:rPr>
              <w:t>leiðandi stofnanir</w:t>
            </w:r>
            <w:r w:rsidR="00D461C0">
              <w:rPr>
                <w:b w:val="0"/>
                <w:lang w:val="is-IS"/>
              </w:rPr>
              <w:t xml:space="preserve">, tímalínu </w:t>
            </w:r>
            <w:r w:rsidR="00C731D5">
              <w:rPr>
                <w:b w:val="0"/>
                <w:lang w:val="is-IS"/>
              </w:rPr>
              <w:t>framkvæmd</w:t>
            </w:r>
            <w:r w:rsidR="00D461C0">
              <w:rPr>
                <w:b w:val="0"/>
                <w:lang w:val="is-IS"/>
              </w:rPr>
              <w:t xml:space="preserve">ar og heildarfjárveitingarskipulag. </w:t>
            </w:r>
          </w:p>
          <w:p w14:paraId="3F4D49E1" w14:textId="4490FBDF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 w:rsidR="00C93F9B"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  <w:tr w:rsidR="009B114D" w:rsidRPr="00F456F7" w14:paraId="0367F364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E88B90B" w14:textId="689621C4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Verkefni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E2F9B5B" w14:textId="0A88C8E7" w:rsidR="009B114D" w:rsidRPr="00F456F7" w:rsidRDefault="009C4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="00C93F9B"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“</w:t>
            </w:r>
            <w:r w:rsidR="00C93F9B">
              <w:rPr>
                <w:b w:val="0"/>
                <w:lang w:val="is-IS"/>
              </w:rPr>
              <w:t>verkefnis 2</w:t>
            </w:r>
            <w:r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568F4B56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45F0E439" w14:textId="2A8CE215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64D04D09" w14:textId="7A8B9A6B" w:rsidR="00ED18B0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 yfirlit yfir undirverkefni </w:t>
            </w:r>
            <w:r w:rsidR="009C4FDC">
              <w:rPr>
                <w:b w:val="0"/>
                <w:lang w:val="is-IS"/>
              </w:rPr>
              <w:t>2</w:t>
            </w:r>
            <w:r>
              <w:rPr>
                <w:b w:val="0"/>
                <w:lang w:val="is-IS"/>
              </w:rPr>
              <w:t xml:space="preserve">, þ.m.t. helstu markmið, leiðandi stofnanir, tímalínu </w:t>
            </w:r>
            <w:r w:rsidR="00C731D5">
              <w:rPr>
                <w:b w:val="0"/>
                <w:lang w:val="is-IS"/>
              </w:rPr>
              <w:t>framkvæmd</w:t>
            </w:r>
            <w:r>
              <w:rPr>
                <w:b w:val="0"/>
                <w:lang w:val="is-IS"/>
              </w:rPr>
              <w:t xml:space="preserve">ar og heildarfjárveitingarskipulag. </w:t>
            </w:r>
          </w:p>
          <w:p w14:paraId="7BB7D5BA" w14:textId="262830D5" w:rsidR="009B114D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  <w:tr w:rsidR="009B114D" w:rsidRPr="00F456F7" w14:paraId="6DCE5C0E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24A0B5E" w14:textId="444B96C0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DA2E8EA" w14:textId="23133DFC" w:rsidR="009B114D" w:rsidRPr="00F456F7" w:rsidRDefault="0032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="00C93F9B">
              <w:rPr>
                <w:b w:val="0"/>
                <w:lang w:val="is-IS"/>
              </w:rPr>
              <w:t xml:space="preserve"> </w:t>
            </w:r>
            <w:r w:rsidR="00C93F9B" w:rsidRPr="00F456F7">
              <w:rPr>
                <w:b w:val="0"/>
                <w:lang w:val="is-IS"/>
              </w:rPr>
              <w:t>“</w:t>
            </w:r>
            <w:r w:rsidR="00C93F9B">
              <w:rPr>
                <w:b w:val="0"/>
                <w:lang w:val="is-IS"/>
              </w:rPr>
              <w:t>verkefnis 3</w:t>
            </w:r>
            <w:r w:rsidR="00C93F9B"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0AE28FE7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20AE7974" w14:textId="6BD2646A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0E432075" w14:textId="0EBE2688" w:rsidR="00ED18B0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 yfirlit yfir undirverkefni </w:t>
            </w:r>
            <w:r w:rsidR="0032391A">
              <w:rPr>
                <w:b w:val="0"/>
                <w:lang w:val="is-IS"/>
              </w:rPr>
              <w:t>3</w:t>
            </w:r>
            <w:r>
              <w:rPr>
                <w:b w:val="0"/>
                <w:lang w:val="is-IS"/>
              </w:rPr>
              <w:t xml:space="preserve">, þ.m.t. helstu markmið, leiðandi stofnanir, tímalínu </w:t>
            </w:r>
            <w:r w:rsidR="00C731D5">
              <w:rPr>
                <w:b w:val="0"/>
                <w:lang w:val="is-IS"/>
              </w:rPr>
              <w:t>framkvæmd</w:t>
            </w:r>
            <w:r>
              <w:rPr>
                <w:b w:val="0"/>
                <w:lang w:val="is-IS"/>
              </w:rPr>
              <w:t xml:space="preserve">ar og heildarfjárveitingarskipulag. </w:t>
            </w:r>
          </w:p>
          <w:p w14:paraId="2C065B1F" w14:textId="4040D1A4" w:rsidR="009B114D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</w:tbl>
    <w:p w14:paraId="30B74A04" w14:textId="77777777" w:rsidR="009B114D" w:rsidRPr="00F456F7" w:rsidRDefault="009B114D">
      <w:pPr>
        <w:rPr>
          <w:lang w:val="is-IS"/>
        </w:rPr>
      </w:pPr>
    </w:p>
    <w:p w14:paraId="029F3EAB" w14:textId="6B3C353A" w:rsidR="002268F0" w:rsidRDefault="002268F0">
      <w:pPr>
        <w:rPr>
          <w:lang w:val="is-IS"/>
        </w:rPr>
      </w:pPr>
      <w:r>
        <w:rPr>
          <w:lang w:val="is-IS"/>
        </w:rPr>
        <w:br w:type="page"/>
      </w:r>
    </w:p>
    <w:p w14:paraId="566187C2" w14:textId="38C63396" w:rsidR="009B114D" w:rsidRPr="00F456F7" w:rsidRDefault="00ED18B0">
      <w:pPr>
        <w:pStyle w:val="berschrift1"/>
        <w:numPr>
          <w:ilvl w:val="0"/>
          <w:numId w:val="9"/>
        </w:numPr>
        <w:rPr>
          <w:lang w:val="is-IS"/>
        </w:rPr>
      </w:pPr>
      <w:bookmarkStart w:id="29" w:name="_qsh70q" w:colFirst="0" w:colLast="0"/>
      <w:bookmarkStart w:id="30" w:name="_Toc146621725"/>
      <w:bookmarkEnd w:id="29"/>
      <w:r>
        <w:rPr>
          <w:lang w:val="is-IS"/>
        </w:rPr>
        <w:lastRenderedPageBreak/>
        <w:t xml:space="preserve">Verkefni </w:t>
      </w:r>
      <w:r w:rsidRPr="00F456F7">
        <w:rPr>
          <w:lang w:val="is-IS"/>
        </w:rPr>
        <w:t>1</w:t>
      </w:r>
      <w:bookmarkEnd w:id="30"/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390"/>
        <w:gridCol w:w="5528"/>
      </w:tblGrid>
      <w:tr w:rsidR="009B114D" w:rsidRPr="00F456F7" w14:paraId="3F126AAB" w14:textId="77777777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A1FA76" w14:textId="3BBD1859" w:rsidR="009B114D" w:rsidRPr="00F456F7" w:rsidRDefault="00ED18B0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31" w:name="_Toc146621726"/>
            <w:r>
              <w:rPr>
                <w:lang w:val="is-IS"/>
              </w:rPr>
              <w:t>Yfirlit</w:t>
            </w:r>
            <w:r w:rsidRPr="00F456F7">
              <w:rPr>
                <w:lang w:val="is-IS"/>
              </w:rPr>
              <w:t xml:space="preserve"> - </w:t>
            </w:r>
            <w:r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31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5ED680B2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4092E7E1" w14:textId="54CB1771" w:rsidR="009B114D" w:rsidRPr="00F456F7" w:rsidRDefault="00ED18B0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2" w:name="_Toc146621727"/>
            <w:r>
              <w:rPr>
                <w:lang w:val="is-IS"/>
              </w:rPr>
              <w:t>Staðsetning(ar) verkefnisins</w:t>
            </w:r>
            <w:bookmarkEnd w:id="32"/>
          </w:p>
        </w:tc>
      </w:tr>
      <w:tr w:rsidR="009B114D" w:rsidRPr="00AA203E" w14:paraId="151285A5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66142453" w14:textId="56DF2954" w:rsidR="009B114D" w:rsidRPr="00F456F7" w:rsidRDefault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lang w:val="is-IS"/>
              </w:rPr>
            </w:pPr>
            <w:r>
              <w:rPr>
                <w:lang w:val="is-IS"/>
              </w:rPr>
              <w:t>Land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DC26111" w14:textId="6786D7B6" w:rsidR="009B114D" w:rsidRPr="00F456F7" w:rsidRDefault="0019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hvaða landi mun framkvæmd verkefnisins </w:t>
            </w:r>
            <w:r w:rsidR="006610C6">
              <w:rPr>
                <w:b w:val="0"/>
                <w:lang w:val="is-IS"/>
              </w:rPr>
              <w:t>fara fram</w:t>
            </w:r>
          </w:p>
        </w:tc>
      </w:tr>
      <w:tr w:rsidR="009B114D" w:rsidRPr="00E25ADD" w14:paraId="4E56BB32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029DD4D3" w14:textId="6BF41324" w:rsidR="009B114D" w:rsidRPr="00F456F7" w:rsidRDefault="00BB3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lang w:val="is-IS"/>
              </w:rPr>
            </w:pPr>
            <w:r>
              <w:rPr>
                <w:lang w:val="is-IS"/>
              </w:rPr>
              <w:t>Sveitarfélag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BFA59DF" w14:textId="0D96CF18" w:rsidR="009B114D" w:rsidRPr="00F456F7" w:rsidRDefault="0019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Í hvaða sveitarfélagi mun framkvæmd verkefnisins fara fram</w:t>
            </w:r>
            <w:r w:rsidR="006610C6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06EAB48E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70584F64" w14:textId="5B701622" w:rsidR="009B114D" w:rsidRPr="00F456F7" w:rsidRDefault="006610C6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3" w:name="_Toc146621728"/>
            <w:r>
              <w:rPr>
                <w:lang w:val="is-IS"/>
              </w:rPr>
              <w:t>Líftími verkefnis</w:t>
            </w:r>
            <w:bookmarkEnd w:id="33"/>
          </w:p>
        </w:tc>
      </w:tr>
      <w:tr w:rsidR="009B114D" w:rsidRPr="00F456F7" w14:paraId="1882BAC7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751D5D8F" w14:textId="0BAF69F7" w:rsidR="009B114D" w:rsidRPr="00F456F7" w:rsidRDefault="006B6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Upphaf verkefnis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29B3D13" w14:textId="60890B8C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6B6E2B"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 w:rsidR="006B6E2B">
              <w:rPr>
                <w:b w:val="0"/>
                <w:lang w:val="is-IS"/>
              </w:rPr>
              <w:t>Ár</w:t>
            </w:r>
          </w:p>
        </w:tc>
      </w:tr>
      <w:tr w:rsidR="009B114D" w:rsidRPr="00F456F7" w14:paraId="6A4A9563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6A441299" w14:textId="2E6622F4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Rekstrarkostnaður og tekjur hefjast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08A722A" w14:textId="3D5D6C62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5C12E01F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4A51F8E4" w14:textId="4F7DD36E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Verkefni lýkur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5C61B52" w14:textId="4242F77C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482B5EA9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5B2CDC1A" w14:textId="06DB8495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Líftími verkefnis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04BF4A" w14:textId="0B21E4C9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Fjöldi ára</w:t>
            </w:r>
          </w:p>
        </w:tc>
      </w:tr>
      <w:tr w:rsidR="009B114D" w:rsidRPr="00F456F7" w14:paraId="74D84229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42DB5EFF" w14:textId="36159F4A" w:rsidR="009B114D" w:rsidRPr="00F456F7" w:rsidRDefault="003A4D1E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4" w:name="_Toc146621729"/>
            <w:r>
              <w:rPr>
                <w:lang w:val="is-IS"/>
              </w:rPr>
              <w:t>Markmið verkefnis</w:t>
            </w:r>
            <w:bookmarkEnd w:id="34"/>
          </w:p>
        </w:tc>
      </w:tr>
      <w:tr w:rsidR="009B114D" w:rsidRPr="00F456F7" w14:paraId="6DBDEBC1" w14:textId="77777777">
        <w:tc>
          <w:tcPr>
            <w:tcW w:w="9918" w:type="dxa"/>
            <w:gridSpan w:val="2"/>
            <w:shd w:val="clear" w:color="auto" w:fill="FFFFFF"/>
            <w:vAlign w:val="center"/>
          </w:tcPr>
          <w:p w14:paraId="276F23D2" w14:textId="198EB6BF" w:rsidR="009B114D" w:rsidRPr="00F456F7" w:rsidRDefault="00540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Dragið  saman </w:t>
            </w:r>
            <w:r w:rsidR="00B96AAF">
              <w:rPr>
                <w:b w:val="0"/>
                <w:lang w:val="is-IS"/>
              </w:rPr>
              <w:t xml:space="preserve">þau </w:t>
            </w:r>
            <w:r>
              <w:rPr>
                <w:b w:val="0"/>
                <w:lang w:val="is-IS"/>
              </w:rPr>
              <w:t>almenn</w:t>
            </w:r>
            <w:r w:rsidR="00B96AAF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og sértæk</w:t>
            </w:r>
            <w:r w:rsidR="00B96AAF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markmið </w:t>
            </w:r>
            <w:r w:rsidR="00B96AAF">
              <w:rPr>
                <w:b w:val="0"/>
                <w:lang w:val="is-IS"/>
              </w:rPr>
              <w:t xml:space="preserve">sem ætlað er að ná með þróun og </w:t>
            </w:r>
            <w:r w:rsidR="00C731D5">
              <w:rPr>
                <w:b w:val="0"/>
                <w:lang w:val="is-IS"/>
              </w:rPr>
              <w:t>framkvæmd</w:t>
            </w:r>
            <w:r w:rsidR="00B96AAF">
              <w:rPr>
                <w:b w:val="0"/>
                <w:lang w:val="is-IS"/>
              </w:rPr>
              <w:t xml:space="preserve"> </w:t>
            </w:r>
            <w:r w:rsidR="00BD44BB">
              <w:rPr>
                <w:b w:val="0"/>
                <w:lang w:val="is-IS"/>
              </w:rPr>
              <w:t>þess</w:t>
            </w:r>
            <w:r w:rsidR="00250193">
              <w:rPr>
                <w:b w:val="0"/>
                <w:lang w:val="is-IS"/>
              </w:rPr>
              <w:t>a</w:t>
            </w:r>
            <w:r w:rsidR="00BD44BB">
              <w:rPr>
                <w:b w:val="0"/>
                <w:lang w:val="is-IS"/>
              </w:rPr>
              <w:t xml:space="preserve"> verkefnis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6593EFCB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2A0A3B5C" w14:textId="54897BB7" w:rsidR="009B114D" w:rsidRPr="00F456F7" w:rsidRDefault="00250193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5" w:name="_Toc146621730"/>
            <w:r>
              <w:rPr>
                <w:lang w:val="is-IS"/>
              </w:rPr>
              <w:t>T</w:t>
            </w:r>
            <w:r w:rsidR="00DC55F1">
              <w:rPr>
                <w:lang w:val="is-IS"/>
              </w:rPr>
              <w:t>æknilegar ráðstafanir</w:t>
            </w:r>
            <w:bookmarkEnd w:id="35"/>
          </w:p>
        </w:tc>
      </w:tr>
      <w:tr w:rsidR="009B114D" w:rsidRPr="00E25ADD" w14:paraId="446ED1B6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77632180" w14:textId="3C24F5FE" w:rsidR="009B114D" w:rsidRPr="00F456F7" w:rsidRDefault="00DC55F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 þeim tæknilegu ráðstöfunum s</w:t>
            </w:r>
            <w:r w:rsidR="002D113B">
              <w:rPr>
                <w:b w:val="0"/>
                <w:lang w:val="is-IS"/>
              </w:rPr>
              <w:t xml:space="preserve">em gert er ráð fyrir í verkefninu. </w:t>
            </w:r>
            <w:r w:rsidR="00E13C57">
              <w:rPr>
                <w:b w:val="0"/>
                <w:lang w:val="is-IS"/>
              </w:rPr>
              <w:t xml:space="preserve">Vísið, ef við á, í </w:t>
            </w:r>
            <w:r w:rsidR="00240991">
              <w:rPr>
                <w:b w:val="0"/>
                <w:lang w:val="is-IS"/>
              </w:rPr>
              <w:t>mögulega greiningu á tækninni</w:t>
            </w:r>
            <w:r w:rsidR="00581F9E">
              <w:rPr>
                <w:b w:val="0"/>
                <w:lang w:val="is-IS"/>
              </w:rPr>
              <w:t>, verði hún nýtt</w:t>
            </w:r>
            <w:r w:rsidR="00C97A13">
              <w:rPr>
                <w:b w:val="0"/>
                <w:lang w:val="is-IS"/>
              </w:rPr>
              <w:t xml:space="preserve"> meðan á </w:t>
            </w:r>
            <w:r w:rsidR="004842B8">
              <w:rPr>
                <w:b w:val="0"/>
                <w:lang w:val="is-IS"/>
              </w:rPr>
              <w:t>þróun</w:t>
            </w:r>
            <w:r w:rsidR="00C97A13">
              <w:rPr>
                <w:b w:val="0"/>
                <w:lang w:val="is-IS"/>
              </w:rPr>
              <w:t xml:space="preserve"> </w:t>
            </w:r>
            <w:r w:rsidR="004842B8">
              <w:rPr>
                <w:b w:val="0"/>
                <w:lang w:val="is-IS"/>
              </w:rPr>
              <w:t>fjárfestingar</w:t>
            </w:r>
            <w:r w:rsidR="00C97A13">
              <w:rPr>
                <w:b w:val="0"/>
                <w:lang w:val="is-IS"/>
              </w:rPr>
              <w:t>áætlunarinnar stendur, t.d. niðustöður</w:t>
            </w:r>
            <w:r w:rsidR="00E652A9">
              <w:rPr>
                <w:b w:val="0"/>
                <w:lang w:val="is-IS"/>
              </w:rPr>
              <w:t xml:space="preserve"> orkuúttekta, mat á hentugum tæknilausnum o.s.frv.</w:t>
            </w:r>
            <w:r w:rsidRPr="00F456F7">
              <w:rPr>
                <w:b w:val="0"/>
                <w:lang w:val="is-IS"/>
              </w:rPr>
              <w:t xml:space="preserve"> </w:t>
            </w:r>
          </w:p>
          <w:p w14:paraId="310914C7" w14:textId="59D2F4AF" w:rsidR="009B114D" w:rsidRPr="00F456F7" w:rsidRDefault="00623A4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</w:t>
            </w:r>
            <w:r w:rsidR="00C70BE6">
              <w:rPr>
                <w:sz w:val="20"/>
                <w:szCs w:val="20"/>
                <w:u w:val="single"/>
                <w:lang w:val="is-IS"/>
              </w:rPr>
              <w:t>á</w:t>
            </w:r>
            <w:r>
              <w:rPr>
                <w:sz w:val="20"/>
                <w:szCs w:val="20"/>
                <w:u w:val="single"/>
                <w:lang w:val="is-IS"/>
              </w:rPr>
              <w:t xml:space="preserve">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220887">
              <w:rPr>
                <w:b w:val="0"/>
                <w:bCs/>
                <w:sz w:val="20"/>
                <w:szCs w:val="20"/>
                <w:lang w:val="is-IS"/>
              </w:rPr>
              <w:t xml:space="preserve">Skýrsla </w:t>
            </w:r>
            <w:r w:rsidR="002D0F6F">
              <w:rPr>
                <w:b w:val="0"/>
                <w:bCs/>
                <w:sz w:val="20"/>
                <w:szCs w:val="20"/>
                <w:lang w:val="is-IS"/>
              </w:rPr>
              <w:t>vegna orkuúttektar sem framkvæmd var fyrir verkefnið, greining og úttektir á hentugum</w:t>
            </w:r>
            <w:r w:rsidR="005734A3">
              <w:rPr>
                <w:b w:val="0"/>
                <w:bCs/>
                <w:sz w:val="20"/>
                <w:szCs w:val="20"/>
                <w:lang w:val="is-IS"/>
              </w:rPr>
              <w:t xml:space="preserve"> tæknilausnum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67EA41F5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6A700E87" w14:textId="52282A77" w:rsidR="009B114D" w:rsidRPr="00F456F7" w:rsidRDefault="0011457D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6" w:name="_Toc146621731"/>
            <w:r>
              <w:rPr>
                <w:lang w:val="is-IS"/>
              </w:rPr>
              <w:t xml:space="preserve">Markaðsgreining og </w:t>
            </w:r>
            <w:r w:rsidR="00723FA0">
              <w:rPr>
                <w:lang w:val="is-IS"/>
              </w:rPr>
              <w:t>-</w:t>
            </w:r>
            <w:r>
              <w:rPr>
                <w:lang w:val="is-IS"/>
              </w:rPr>
              <w:t>hindranir</w:t>
            </w:r>
            <w:bookmarkEnd w:id="36"/>
          </w:p>
        </w:tc>
      </w:tr>
      <w:tr w:rsidR="009B114D" w:rsidRPr="00E25ADD" w14:paraId="2B481F6B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20F149F1" w14:textId="7C241356" w:rsidR="009B114D" w:rsidRPr="00F456F7" w:rsidRDefault="0011457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63AE78A4" w14:textId="0C2B0CA5" w:rsidR="009B114D" w:rsidRPr="00F456F7" w:rsidRDefault="00A978A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viðeigandi markaðsskilyrðum og mögulegum samkeppnisaðilum</w:t>
            </w:r>
            <w:r w:rsidRPr="00F456F7">
              <w:rPr>
                <w:b w:val="0"/>
                <w:lang w:val="is-IS"/>
              </w:rPr>
              <w:t xml:space="preserve">; </w:t>
            </w:r>
          </w:p>
          <w:p w14:paraId="37572078" w14:textId="071A0B52" w:rsidR="009B114D" w:rsidRPr="00F456F7" w:rsidRDefault="00754EC1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almenn</w:t>
            </w:r>
            <w:r w:rsidR="00352D21">
              <w:rPr>
                <w:b w:val="0"/>
                <w:lang w:val="is-IS"/>
              </w:rPr>
              <w:t>um</w:t>
            </w:r>
            <w:r>
              <w:rPr>
                <w:b w:val="0"/>
                <w:lang w:val="is-IS"/>
              </w:rPr>
              <w:t xml:space="preserve"> markaðs</w:t>
            </w:r>
            <w:r w:rsidR="00723FA0">
              <w:rPr>
                <w:b w:val="0"/>
                <w:lang w:val="is-IS"/>
              </w:rPr>
              <w:t>hindr</w:t>
            </w:r>
            <w:r w:rsidR="00352D21">
              <w:rPr>
                <w:b w:val="0"/>
                <w:lang w:val="is-IS"/>
              </w:rPr>
              <w:t>unum</w:t>
            </w:r>
            <w:r w:rsidR="00723FA0">
              <w:rPr>
                <w:b w:val="0"/>
                <w:lang w:val="is-IS"/>
              </w:rPr>
              <w:t xml:space="preserve"> og áskor</w:t>
            </w:r>
            <w:r w:rsidR="00352D21">
              <w:rPr>
                <w:b w:val="0"/>
                <w:lang w:val="is-IS"/>
              </w:rPr>
              <w:t>unum</w:t>
            </w:r>
            <w:r w:rsidR="00723FA0">
              <w:rPr>
                <w:b w:val="0"/>
                <w:lang w:val="is-IS"/>
              </w:rPr>
              <w:t xml:space="preserve"> sem geta haft áhrif á verkefnið og hvernig </w:t>
            </w:r>
            <w:r w:rsidR="00C70BE6">
              <w:rPr>
                <w:b w:val="0"/>
                <w:lang w:val="is-IS"/>
              </w:rPr>
              <w:t>tekist verður á við þær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24855CDC" w14:textId="6A2F3C52" w:rsidR="009B114D" w:rsidRPr="00F456F7" w:rsidRDefault="00C70BE6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163683">
              <w:rPr>
                <w:b w:val="0"/>
                <w:bCs/>
                <w:sz w:val="20"/>
                <w:szCs w:val="20"/>
                <w:lang w:val="is-IS"/>
              </w:rPr>
              <w:t xml:space="preserve">Markaðsrannsóknir, </w:t>
            </w:r>
            <w:r w:rsidR="00E921F1">
              <w:rPr>
                <w:b w:val="0"/>
                <w:bCs/>
                <w:sz w:val="20"/>
                <w:szCs w:val="20"/>
                <w:lang w:val="is-IS"/>
              </w:rPr>
              <w:t>viðskiptavinagreiningar</w:t>
            </w:r>
            <w:r w:rsidR="00D774CD">
              <w:rPr>
                <w:b w:val="0"/>
                <w:bCs/>
                <w:sz w:val="20"/>
                <w:szCs w:val="20"/>
                <w:lang w:val="is-IS"/>
              </w:rPr>
              <w:t>, vallíkan, SVÓT greiningar gerðar fyrir fjár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>fest</w:t>
            </w:r>
            <w:r w:rsidR="00CF545C">
              <w:rPr>
                <w:b w:val="0"/>
                <w:bCs/>
                <w:sz w:val="20"/>
                <w:szCs w:val="20"/>
                <w:lang w:val="is-IS"/>
              </w:rPr>
              <w:t>i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>ngarverkefni</w:t>
            </w:r>
            <w:r w:rsidR="00CF545C">
              <w:rPr>
                <w:b w:val="0"/>
                <w:bCs/>
                <w:sz w:val="20"/>
                <w:szCs w:val="20"/>
                <w:lang w:val="is-IS"/>
              </w:rPr>
              <w:t>ð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 xml:space="preserve">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E25ADD" w14:paraId="153D7C43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08EA07E4" w14:textId="3D9824BE" w:rsidR="009B114D" w:rsidRPr="00F456F7" w:rsidRDefault="00475657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7" w:name="_Toc146621732"/>
            <w:r>
              <w:rPr>
                <w:lang w:val="is-IS"/>
              </w:rPr>
              <w:lastRenderedPageBreak/>
              <w:t>Endurtekning</w:t>
            </w:r>
            <w:r w:rsidR="00D60398">
              <w:rPr>
                <w:lang w:val="is-IS"/>
              </w:rPr>
              <w:t xml:space="preserve"> og/eða uppskölun á fjárfstingarverkefni</w:t>
            </w:r>
            <w:r w:rsidR="00E90E54">
              <w:rPr>
                <w:lang w:val="is-IS"/>
              </w:rPr>
              <w:t>nu</w:t>
            </w:r>
            <w:bookmarkEnd w:id="37"/>
          </w:p>
        </w:tc>
      </w:tr>
      <w:tr w:rsidR="009B114D" w:rsidRPr="00E25ADD" w14:paraId="6B2F8D45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72D4E649" w14:textId="765CC505" w:rsidR="009B114D" w:rsidRPr="00F456F7" w:rsidRDefault="009D3478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hvernig hægt er að endurtaka verkefnið í öðru samhengi </w:t>
            </w:r>
            <w:r w:rsidR="008F0BAB">
              <w:rPr>
                <w:b w:val="0"/>
                <w:lang w:val="is-IS"/>
              </w:rPr>
              <w:t>og/eða hægt er að skala það upp á stærra svæði</w:t>
            </w:r>
            <w:r w:rsidR="00CE0C16">
              <w:rPr>
                <w:b w:val="0"/>
                <w:lang w:val="is-IS"/>
              </w:rPr>
              <w:t xml:space="preserve">. Segið frá mögulegum samstarfsaðilum og </w:t>
            </w:r>
            <w:r w:rsidR="00817FEE">
              <w:rPr>
                <w:b w:val="0"/>
                <w:lang w:val="is-IS"/>
              </w:rPr>
              <w:t>fjallið um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6C937774" w14:textId="126F8DDE" w:rsidR="009B114D" w:rsidRPr="00F456F7" w:rsidRDefault="00817FEE" w:rsidP="00B8783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möguleikana til </w:t>
            </w:r>
            <w:r w:rsidR="006C5FB6">
              <w:rPr>
                <w:b w:val="0"/>
                <w:lang w:val="is-IS"/>
              </w:rPr>
              <w:t>að endurtaka eða skala upp verkefnið innan sveitarfélags</w:t>
            </w:r>
            <w:r w:rsidR="005A4E94">
              <w:rPr>
                <w:b w:val="0"/>
                <w:lang w:val="is-IS"/>
              </w:rPr>
              <w:t>i</w:t>
            </w:r>
            <w:r w:rsidR="00E90E54">
              <w:rPr>
                <w:b w:val="0"/>
                <w:lang w:val="is-IS"/>
              </w:rPr>
              <w:t>n</w:t>
            </w:r>
            <w:r w:rsidR="00784B8C">
              <w:rPr>
                <w:b w:val="0"/>
                <w:lang w:val="is-IS"/>
              </w:rPr>
              <w:t>s</w:t>
            </w:r>
            <w:r w:rsidR="005A4E94">
              <w:rPr>
                <w:b w:val="0"/>
                <w:lang w:val="is-IS"/>
              </w:rPr>
              <w:t>/hópsins/sam</w:t>
            </w:r>
            <w:r w:rsidR="00784B8C">
              <w:rPr>
                <w:b w:val="0"/>
                <w:lang w:val="is-IS"/>
              </w:rPr>
              <w:t>takanna</w:t>
            </w:r>
            <w:r w:rsidR="002B6C32">
              <w:rPr>
                <w:b w:val="0"/>
                <w:lang w:val="is-IS"/>
              </w:rPr>
              <w:t>;</w:t>
            </w:r>
          </w:p>
          <w:p w14:paraId="705A7D92" w14:textId="5CA249ED" w:rsidR="009B114D" w:rsidRPr="00F456F7" w:rsidRDefault="00784B8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möguleika</w:t>
            </w:r>
            <w:r w:rsidR="002B6C32">
              <w:rPr>
                <w:b w:val="0"/>
                <w:lang w:val="is-IS"/>
              </w:rPr>
              <w:t>n</w:t>
            </w:r>
            <w:r>
              <w:rPr>
                <w:b w:val="0"/>
                <w:lang w:val="is-IS"/>
              </w:rPr>
              <w:t xml:space="preserve">a til að </w:t>
            </w:r>
            <w:r w:rsidR="000F10F3">
              <w:rPr>
                <w:b w:val="0"/>
                <w:lang w:val="is-IS"/>
              </w:rPr>
              <w:t>stækka verkefnið með aðkomu fleiri stofnana</w:t>
            </w:r>
            <w:r w:rsidR="002B6C32">
              <w:rPr>
                <w:b w:val="0"/>
                <w:lang w:val="is-IS"/>
              </w:rPr>
              <w:t>; og/eða</w:t>
            </w:r>
          </w:p>
          <w:p w14:paraId="5A90418C" w14:textId="58FADF7D" w:rsidR="009B114D" w:rsidRPr="00F456F7" w:rsidRDefault="002B6C3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möguleikana</w:t>
            </w:r>
            <w:r w:rsidR="00755C85">
              <w:rPr>
                <w:b w:val="0"/>
                <w:lang w:val="is-IS"/>
              </w:rPr>
              <w:t xml:space="preserve"> fyrir aðra til að endurtaka verkefnið í öðru samhengi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</w:tbl>
    <w:p w14:paraId="1A4B821C" w14:textId="77777777" w:rsidR="009B114D" w:rsidRPr="00F456F7" w:rsidRDefault="009B114D">
      <w:pPr>
        <w:rPr>
          <w:lang w:val="is-IS"/>
        </w:rPr>
      </w:pPr>
    </w:p>
    <w:p w14:paraId="5DCB3154" w14:textId="77777777" w:rsidR="009B114D" w:rsidRPr="00F456F7" w:rsidRDefault="009B114D">
      <w:pPr>
        <w:tabs>
          <w:tab w:val="left" w:pos="3165"/>
        </w:tabs>
        <w:rPr>
          <w:lang w:val="is-IS"/>
        </w:rPr>
      </w:pPr>
    </w:p>
    <w:p w14:paraId="57305674" w14:textId="77777777" w:rsidR="009B114D" w:rsidRPr="00F456F7" w:rsidRDefault="009B114D">
      <w:pPr>
        <w:rPr>
          <w:lang w:val="is-IS"/>
        </w:rPr>
      </w:pPr>
    </w:p>
    <w:p w14:paraId="74719267" w14:textId="77777777" w:rsidR="009B114D" w:rsidRPr="00F456F7" w:rsidRDefault="009B114D">
      <w:pPr>
        <w:rPr>
          <w:lang w:val="is-IS"/>
        </w:rPr>
      </w:pPr>
    </w:p>
    <w:p w14:paraId="440A79B2" w14:textId="77777777" w:rsidR="009B114D" w:rsidRPr="00F456F7" w:rsidRDefault="009B114D">
      <w:pPr>
        <w:rPr>
          <w:lang w:val="is-IS"/>
        </w:rPr>
      </w:pPr>
    </w:p>
    <w:p w14:paraId="60EB7A4D" w14:textId="77777777" w:rsidR="009B114D" w:rsidRPr="00F456F7" w:rsidRDefault="009B114D">
      <w:pPr>
        <w:rPr>
          <w:lang w:val="is-IS"/>
        </w:rPr>
      </w:pPr>
    </w:p>
    <w:p w14:paraId="44BFD79B" w14:textId="77777777" w:rsidR="009B114D" w:rsidRPr="00F456F7" w:rsidRDefault="009B114D">
      <w:pPr>
        <w:rPr>
          <w:lang w:val="is-IS"/>
        </w:rPr>
      </w:pPr>
    </w:p>
    <w:p w14:paraId="0EBF23E9" w14:textId="77777777" w:rsidR="009B114D" w:rsidRPr="00F456F7" w:rsidRDefault="009B114D">
      <w:pPr>
        <w:rPr>
          <w:lang w:val="is-IS"/>
        </w:rPr>
      </w:pPr>
    </w:p>
    <w:p w14:paraId="55D169E0" w14:textId="77777777" w:rsidR="009B114D" w:rsidRPr="00F456F7" w:rsidRDefault="009B114D">
      <w:pPr>
        <w:jc w:val="center"/>
        <w:rPr>
          <w:lang w:val="is-IS"/>
        </w:rPr>
        <w:sectPr w:rsidR="009B114D" w:rsidRPr="00F456F7">
          <w:footerReference w:type="default" r:id="rId15"/>
          <w:pgSz w:w="12240" w:h="15840"/>
          <w:pgMar w:top="720" w:right="1152" w:bottom="720" w:left="1152" w:header="0" w:footer="288" w:gutter="0"/>
          <w:cols w:space="720"/>
        </w:sectPr>
      </w:pPr>
    </w:p>
    <w:p w14:paraId="5DD7941C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W w:w="14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03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9B114D" w:rsidRPr="00F456F7" w14:paraId="3BE3E55F" w14:textId="77777777">
        <w:tc>
          <w:tcPr>
            <w:tcW w:w="14270" w:type="dxa"/>
            <w:gridSpan w:val="10"/>
            <w:shd w:val="clear" w:color="auto" w:fill="DDF2FF"/>
            <w:vAlign w:val="center"/>
          </w:tcPr>
          <w:p w14:paraId="3259D8EE" w14:textId="52BB3BC1" w:rsidR="009B114D" w:rsidRPr="00F456F7" w:rsidRDefault="00D53B88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8" w:name="_Toc146621733"/>
            <w:r>
              <w:rPr>
                <w:lang w:val="is-IS"/>
              </w:rPr>
              <w:t>Lýsing á áætluðum aðgerðum</w:t>
            </w:r>
            <w:bookmarkEnd w:id="38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6142F040" w14:textId="77777777">
        <w:tc>
          <w:tcPr>
            <w:tcW w:w="14270" w:type="dxa"/>
            <w:gridSpan w:val="10"/>
            <w:vAlign w:val="center"/>
          </w:tcPr>
          <w:p w14:paraId="30E34F38" w14:textId="55BFC503" w:rsidR="009B114D" w:rsidRPr="00F456F7" w:rsidRDefault="00DE79D5">
            <w:pPr>
              <w:spacing w:before="120" w:after="120"/>
              <w:ind w:right="13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Dragið saman í töflunni </w:t>
            </w:r>
            <w:r w:rsidR="004C3D40">
              <w:rPr>
                <w:b w:val="0"/>
                <w:lang w:val="is-IS"/>
              </w:rPr>
              <w:t>hér fy</w:t>
            </w:r>
            <w:r w:rsidR="00C731D5">
              <w:rPr>
                <w:b w:val="0"/>
                <w:lang w:val="is-IS"/>
              </w:rPr>
              <w:t>r</w:t>
            </w:r>
            <w:r w:rsidR="004C3D40">
              <w:rPr>
                <w:b w:val="0"/>
                <w:lang w:val="is-IS"/>
              </w:rPr>
              <w:t xml:space="preserve">ir neðan þær aðgerðir sem áætlað er að ráðast í við </w:t>
            </w:r>
            <w:r w:rsidR="00C731D5">
              <w:rPr>
                <w:b w:val="0"/>
                <w:lang w:val="is-IS"/>
              </w:rPr>
              <w:t>framkvæmd</w:t>
            </w:r>
            <w:r w:rsidR="004C3D40">
              <w:rPr>
                <w:b w:val="0"/>
                <w:lang w:val="is-IS"/>
              </w:rPr>
              <w:t xml:space="preserve"> </w:t>
            </w:r>
            <w:r w:rsidR="007511D3">
              <w:rPr>
                <w:b w:val="0"/>
                <w:lang w:val="is-IS"/>
              </w:rPr>
              <w:t xml:space="preserve">verkefnisins. </w:t>
            </w:r>
            <w:r w:rsidR="004D7B17">
              <w:rPr>
                <w:b w:val="0"/>
                <w:lang w:val="is-IS"/>
              </w:rPr>
              <w:t xml:space="preserve">Tilgreinið </w:t>
            </w:r>
            <w:r w:rsidR="0072165A">
              <w:rPr>
                <w:b w:val="0"/>
                <w:lang w:val="is-IS"/>
              </w:rPr>
              <w:t xml:space="preserve">við hverja aðgerð </w:t>
            </w:r>
            <w:r w:rsidR="00C731D5">
              <w:rPr>
                <w:b w:val="0"/>
                <w:lang w:val="is-IS"/>
              </w:rPr>
              <w:t>viðeigandi</w:t>
            </w:r>
            <w:r w:rsidR="001C624B">
              <w:rPr>
                <w:b w:val="0"/>
                <w:lang w:val="is-IS"/>
              </w:rPr>
              <w:t xml:space="preserve"> fjárfestingargeira</w:t>
            </w:r>
            <w:r w:rsidR="00E92AEC">
              <w:rPr>
                <w:b w:val="0"/>
                <w:lang w:val="is-IS"/>
              </w:rPr>
              <w:t>, áætlaðan orkusparnað</w:t>
            </w:r>
            <w:r w:rsidR="00C476D8">
              <w:rPr>
                <w:b w:val="0"/>
                <w:lang w:val="is-IS"/>
              </w:rPr>
              <w:t xml:space="preserve"> og/eða framleiðslu á endurnýjanlegri orku, hversu </w:t>
            </w:r>
            <w:r w:rsidR="001C2FCD">
              <w:rPr>
                <w:b w:val="0"/>
                <w:lang w:val="is-IS"/>
              </w:rPr>
              <w:t xml:space="preserve">mikið var hægt að komast hjá losun gróðurhúsalofttegunda og heildarkostnað fjárfestingar. </w:t>
            </w:r>
          </w:p>
          <w:p w14:paraId="1B62EBCA" w14:textId="43353747" w:rsidR="009B114D" w:rsidRPr="00F456F7" w:rsidRDefault="006C67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36"/>
              <w:jc w:val="both"/>
              <w:rPr>
                <w:b w:val="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A</w:t>
            </w:r>
            <w:r w:rsidR="001C2FCD">
              <w:rPr>
                <w:color w:val="4F81BD"/>
                <w:sz w:val="20"/>
                <w:szCs w:val="20"/>
                <w:lang w:val="is-IS"/>
              </w:rPr>
              <w:t>ðgerð</w:t>
            </w:r>
            <w:r w:rsidR="001C2FCD"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1C2FCD">
              <w:rPr>
                <w:b w:val="0"/>
                <w:sz w:val="20"/>
                <w:szCs w:val="20"/>
                <w:lang w:val="is-IS"/>
              </w:rPr>
              <w:t xml:space="preserve">vísar til </w:t>
            </w:r>
            <w:r w:rsidR="00A06FB2">
              <w:rPr>
                <w:b w:val="0"/>
                <w:sz w:val="20"/>
                <w:szCs w:val="20"/>
                <w:lang w:val="is-IS"/>
              </w:rPr>
              <w:t xml:space="preserve">þeirra aðgerða sem áætlað er að ráðast í innan ramma verkefnisins og miða að því að </w:t>
            </w:r>
            <w:r w:rsidR="00D40C21">
              <w:rPr>
                <w:b w:val="0"/>
                <w:sz w:val="20"/>
                <w:szCs w:val="20"/>
                <w:lang w:val="is-IS"/>
              </w:rPr>
              <w:t>hafa bein áhrif á orkusparnað og framleiðslu endurnýjanlegrar orku</w:t>
            </w:r>
            <w:r w:rsidR="00FB2141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3A5B35">
              <w:rPr>
                <w:b w:val="0"/>
                <w:sz w:val="20"/>
                <w:szCs w:val="20"/>
                <w:lang w:val="is-IS"/>
              </w:rPr>
              <w:t xml:space="preserve">Til dæmis </w:t>
            </w:r>
            <w:r w:rsidR="009342FA">
              <w:rPr>
                <w:b w:val="0"/>
                <w:sz w:val="20"/>
                <w:szCs w:val="20"/>
                <w:lang w:val="is-IS"/>
              </w:rPr>
              <w:t xml:space="preserve">geta mögulegar aðgerðir í byggingageiranum falið í sér að </w:t>
            </w:r>
            <w:r w:rsidR="0056220C">
              <w:rPr>
                <w:b w:val="0"/>
                <w:sz w:val="20"/>
                <w:szCs w:val="20"/>
                <w:lang w:val="is-IS"/>
              </w:rPr>
              <w:t xml:space="preserve">einangra betur útveggi, þök og grunna húsnæðis, </w:t>
            </w:r>
            <w:r w:rsidR="006C46D7">
              <w:rPr>
                <w:b w:val="0"/>
                <w:sz w:val="20"/>
                <w:szCs w:val="20"/>
                <w:lang w:val="is-IS"/>
              </w:rPr>
              <w:t xml:space="preserve">að skipta út gluggum, að </w:t>
            </w:r>
            <w:r w:rsidR="00921AD6">
              <w:rPr>
                <w:b w:val="0"/>
                <w:sz w:val="20"/>
                <w:szCs w:val="20"/>
                <w:lang w:val="is-IS"/>
              </w:rPr>
              <w:t>skipta út óskilvir</w:t>
            </w:r>
            <w:r w:rsidR="00AC2BE5">
              <w:rPr>
                <w:b w:val="0"/>
                <w:sz w:val="20"/>
                <w:szCs w:val="20"/>
                <w:lang w:val="is-IS"/>
              </w:rPr>
              <w:t>kri loftræstingu</w:t>
            </w:r>
            <w:r w:rsidR="004B77F1">
              <w:rPr>
                <w:b w:val="0"/>
                <w:sz w:val="20"/>
                <w:szCs w:val="20"/>
                <w:lang w:val="is-IS"/>
              </w:rPr>
              <w:t>, uppfærsla á</w:t>
            </w:r>
            <w:r w:rsidR="000473DD">
              <w:rPr>
                <w:b w:val="0"/>
                <w:sz w:val="20"/>
                <w:szCs w:val="20"/>
                <w:lang w:val="is-IS"/>
              </w:rPr>
              <w:t xml:space="preserve"> búnaði</w:t>
            </w:r>
            <w:r w:rsidR="00C14D73">
              <w:rPr>
                <w:b w:val="0"/>
                <w:sz w:val="20"/>
                <w:szCs w:val="20"/>
                <w:lang w:val="is-IS"/>
              </w:rPr>
              <w:t xml:space="preserve"> sem þegar er til staðar og samþætting endurnýjanlegra or</w:t>
            </w:r>
            <w:r w:rsidR="00282A4E">
              <w:rPr>
                <w:b w:val="0"/>
                <w:sz w:val="20"/>
                <w:szCs w:val="20"/>
                <w:lang w:val="is-IS"/>
              </w:rPr>
              <w:t xml:space="preserve">kugjafa. </w:t>
            </w:r>
            <w:r w:rsidR="00955FFA">
              <w:rPr>
                <w:b w:val="0"/>
                <w:sz w:val="20"/>
                <w:szCs w:val="20"/>
                <w:lang w:val="is-IS"/>
              </w:rPr>
              <w:t>Hægt er að veita</w:t>
            </w:r>
            <w:r w:rsidR="00DB02FF">
              <w:rPr>
                <w:b w:val="0"/>
                <w:sz w:val="20"/>
                <w:szCs w:val="20"/>
                <w:lang w:val="is-IS"/>
              </w:rPr>
              <w:t>, ef þarf,</w:t>
            </w:r>
            <w:r w:rsidR="00955FFA">
              <w:rPr>
                <w:b w:val="0"/>
                <w:sz w:val="20"/>
                <w:szCs w:val="20"/>
                <w:lang w:val="is-IS"/>
              </w:rPr>
              <w:t xml:space="preserve"> í</w:t>
            </w:r>
            <w:r w:rsidR="00282A4E">
              <w:rPr>
                <w:b w:val="0"/>
                <w:sz w:val="20"/>
                <w:szCs w:val="20"/>
                <w:lang w:val="is-IS"/>
              </w:rPr>
              <w:t xml:space="preserve">tarlegri lýsingu á hverri aðgerð </w:t>
            </w:r>
            <w:r w:rsidR="00C13BA2">
              <w:rPr>
                <w:b w:val="0"/>
                <w:sz w:val="20"/>
                <w:szCs w:val="20"/>
                <w:lang w:val="is-IS"/>
              </w:rPr>
              <w:t xml:space="preserve">í dálkinum 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>“</w:t>
            </w:r>
            <w:r w:rsidR="00C13BA2">
              <w:rPr>
                <w:b w:val="0"/>
                <w:sz w:val="20"/>
                <w:szCs w:val="20"/>
                <w:lang w:val="is-IS"/>
              </w:rPr>
              <w:t>Lýsing á aðgerð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>”</w:t>
            </w:r>
            <w:r w:rsidR="00DB02FF">
              <w:rPr>
                <w:b w:val="0"/>
                <w:sz w:val="20"/>
                <w:szCs w:val="20"/>
                <w:lang w:val="is-IS"/>
              </w:rPr>
              <w:t>.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3CFC730F" w14:textId="7B545981" w:rsidR="009B114D" w:rsidRPr="00F456F7" w:rsidRDefault="00F87A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velja </w:t>
            </w:r>
            <w:r w:rsidR="00B21BF4">
              <w:rPr>
                <w:b w:val="0"/>
                <w:sz w:val="20"/>
                <w:szCs w:val="20"/>
                <w:lang w:val="is-IS"/>
              </w:rPr>
              <w:t xml:space="preserve">þann </w:t>
            </w:r>
            <w:r w:rsidR="00B21BF4">
              <w:rPr>
                <w:color w:val="4F81BD"/>
                <w:sz w:val="20"/>
                <w:szCs w:val="20"/>
                <w:lang w:val="is-IS"/>
              </w:rPr>
              <w:t>fjárfestingargeira</w:t>
            </w:r>
            <w:r w:rsidRPr="00F456F7">
              <w:rPr>
                <w:color w:val="4F81BD"/>
                <w:sz w:val="20"/>
                <w:szCs w:val="20"/>
                <w:lang w:val="is-IS"/>
              </w:rPr>
              <w:t xml:space="preserve"> </w:t>
            </w:r>
            <w:r w:rsidR="00B21BF4">
              <w:rPr>
                <w:b w:val="0"/>
                <w:sz w:val="20"/>
                <w:szCs w:val="20"/>
                <w:lang w:val="is-IS"/>
              </w:rPr>
              <w:t>sem við á í hverri</w:t>
            </w:r>
            <w:r w:rsidR="00B243CC">
              <w:rPr>
                <w:b w:val="0"/>
                <w:sz w:val="20"/>
                <w:szCs w:val="20"/>
                <w:lang w:val="is-IS"/>
              </w:rPr>
              <w:t xml:space="preserve"> aðgerð úr fellivalmynd sem </w:t>
            </w:r>
            <w:r w:rsidR="000578E2">
              <w:rPr>
                <w:b w:val="0"/>
                <w:sz w:val="20"/>
                <w:szCs w:val="20"/>
                <w:lang w:val="is-IS"/>
              </w:rPr>
              <w:t xml:space="preserve">birtist í dálkinum. Ítarlegri lýsing á hverjum fjárfestingargeira </w:t>
            </w:r>
            <w:r w:rsidR="002942C2">
              <w:rPr>
                <w:b w:val="0"/>
                <w:sz w:val="20"/>
                <w:szCs w:val="20"/>
                <w:lang w:val="is-IS"/>
              </w:rPr>
              <w:t>og dæmi um mögulegar aðgerðir er að finna í Leiðbeiningum fyrir umsækjendur</w:t>
            </w:r>
            <w:r w:rsidR="00D160C3">
              <w:rPr>
                <w:b w:val="0"/>
                <w:sz w:val="20"/>
                <w:szCs w:val="20"/>
                <w:lang w:val="is-IS"/>
              </w:rPr>
              <w:t xml:space="preserve"> EUCF (e. </w:t>
            </w:r>
            <w:r w:rsidRPr="00F456F7">
              <w:rPr>
                <w:b w:val="0"/>
                <w:sz w:val="20"/>
                <w:szCs w:val="20"/>
                <w:lang w:val="is-IS"/>
              </w:rPr>
              <w:t>EUCF Guidelines for Beneficiaries</w:t>
            </w:r>
            <w:r w:rsidR="00D160C3">
              <w:rPr>
                <w:b w:val="0"/>
                <w:sz w:val="20"/>
                <w:szCs w:val="20"/>
                <w:lang w:val="is-IS"/>
              </w:rPr>
              <w:t>)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</w:p>
          <w:p w14:paraId="3BD6D5A6" w14:textId="2A90F408" w:rsidR="009B114D" w:rsidRPr="00F456F7" w:rsidRDefault="004139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Lýsa þarf í </w:t>
            </w:r>
            <w:r w:rsidR="00352D21">
              <w:rPr>
                <w:b w:val="0"/>
                <w:sz w:val="20"/>
                <w:szCs w:val="20"/>
                <w:lang w:val="is-IS"/>
              </w:rPr>
              <w:t>kílóvatt</w:t>
            </w:r>
            <w:r w:rsidR="00B8783C">
              <w:rPr>
                <w:b w:val="0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>stundum (e. kWh)</w:t>
            </w:r>
            <w:r w:rsidR="00855656">
              <w:rPr>
                <w:b w:val="0"/>
                <w:sz w:val="20"/>
                <w:szCs w:val="20"/>
                <w:lang w:val="is-IS"/>
              </w:rPr>
              <w:t xml:space="preserve"> áætluðum áhrifum af </w:t>
            </w:r>
            <w:r w:rsidR="008E3EDB">
              <w:rPr>
                <w:color w:val="4F81BD"/>
                <w:sz w:val="20"/>
                <w:szCs w:val="20"/>
                <w:lang w:val="is-IS"/>
              </w:rPr>
              <w:t>orkusparnaði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8E3EDB">
              <w:rPr>
                <w:b w:val="0"/>
                <w:sz w:val="20"/>
                <w:szCs w:val="20"/>
                <w:lang w:val="is-IS"/>
              </w:rPr>
              <w:t xml:space="preserve">og/eða </w:t>
            </w:r>
            <w:r w:rsidR="005F5FAD">
              <w:rPr>
                <w:b w:val="0"/>
                <w:sz w:val="20"/>
                <w:szCs w:val="20"/>
                <w:lang w:val="is-IS"/>
              </w:rPr>
              <w:t>framleiðslu á endurnýtanlegri orku í tilheyr</w:t>
            </w:r>
            <w:r w:rsidR="00423F0F">
              <w:rPr>
                <w:b w:val="0"/>
                <w:sz w:val="20"/>
                <w:szCs w:val="20"/>
                <w:lang w:val="is-IS"/>
              </w:rPr>
              <w:t>a</w:t>
            </w:r>
            <w:r w:rsidR="005F5FAD">
              <w:rPr>
                <w:b w:val="0"/>
                <w:sz w:val="20"/>
                <w:szCs w:val="20"/>
                <w:lang w:val="is-IS"/>
              </w:rPr>
              <w:t xml:space="preserve">ndi dálki. </w:t>
            </w:r>
            <w:r w:rsidR="00AB42DC">
              <w:rPr>
                <w:b w:val="0"/>
                <w:sz w:val="20"/>
                <w:szCs w:val="20"/>
                <w:lang w:val="is-IS"/>
              </w:rPr>
              <w:t xml:space="preserve">Lýsa þarf umfangi þeirrar </w:t>
            </w:r>
            <w:r w:rsidR="00246BD5" w:rsidRPr="00F456F7">
              <w:rPr>
                <w:color w:val="4F81BD"/>
                <w:sz w:val="20"/>
                <w:szCs w:val="20"/>
                <w:lang w:val="is-IS"/>
              </w:rPr>
              <w:t>CO</w:t>
            </w:r>
            <w:r w:rsidR="00246BD5" w:rsidRPr="00F456F7">
              <w:rPr>
                <w:color w:val="4F81BD"/>
                <w:sz w:val="20"/>
                <w:szCs w:val="20"/>
                <w:vertAlign w:val="subscript"/>
                <w:lang w:val="is-IS"/>
              </w:rPr>
              <w:t xml:space="preserve">2 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>losunar sem komist v</w:t>
            </w:r>
            <w:r w:rsidR="001F140F">
              <w:rPr>
                <w:color w:val="4F81BD"/>
                <w:sz w:val="20"/>
                <w:szCs w:val="20"/>
                <w:lang w:val="is-IS"/>
              </w:rPr>
              <w:t>e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>r</w:t>
            </w:r>
            <w:r w:rsidR="001F140F">
              <w:rPr>
                <w:color w:val="4F81BD"/>
                <w:sz w:val="20"/>
                <w:szCs w:val="20"/>
                <w:lang w:val="is-IS"/>
              </w:rPr>
              <w:t>ður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 xml:space="preserve"> hjá</w:t>
            </w:r>
            <w:r w:rsidR="00246BD5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553021">
              <w:rPr>
                <w:b w:val="0"/>
                <w:sz w:val="20"/>
                <w:szCs w:val="20"/>
                <w:lang w:val="is-IS"/>
              </w:rPr>
              <w:t>í tonnum í tilheyrandi dálki</w:t>
            </w:r>
            <w:r w:rsidR="00423F0F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4C2BAB">
              <w:rPr>
                <w:b w:val="0"/>
                <w:sz w:val="20"/>
                <w:szCs w:val="20"/>
                <w:lang w:val="is-IS"/>
              </w:rPr>
              <w:t>Samanlögð áhrif</w:t>
            </w:r>
            <w:r w:rsidR="0012502A">
              <w:rPr>
                <w:b w:val="0"/>
                <w:sz w:val="20"/>
                <w:szCs w:val="20"/>
                <w:lang w:val="is-IS"/>
              </w:rPr>
              <w:t>in</w:t>
            </w:r>
            <w:r w:rsidR="004C2BA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F25967">
              <w:rPr>
                <w:b w:val="0"/>
                <w:sz w:val="20"/>
                <w:szCs w:val="20"/>
                <w:lang w:val="is-IS"/>
              </w:rPr>
              <w:t>er</w:t>
            </w:r>
            <w:r w:rsidR="0012502A">
              <w:rPr>
                <w:b w:val="0"/>
                <w:sz w:val="20"/>
                <w:szCs w:val="20"/>
                <w:lang w:val="is-IS"/>
              </w:rPr>
              <w:t>u</w:t>
            </w:r>
            <w:r w:rsidR="00F25967">
              <w:rPr>
                <w:b w:val="0"/>
                <w:sz w:val="20"/>
                <w:szCs w:val="20"/>
                <w:lang w:val="is-IS"/>
              </w:rPr>
              <w:t xml:space="preserve"> svo tekin saman í neðstu röð töflunnar. </w:t>
            </w:r>
          </w:p>
          <w:p w14:paraId="3BCF1AEB" w14:textId="0C01979B" w:rsidR="009B114D" w:rsidRPr="00F456F7" w:rsidRDefault="00992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3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Fjárfestingarkostnaður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 xml:space="preserve">vísar til þess fjármagns sem nauðsynlegt er </w:t>
            </w:r>
            <w:r w:rsidR="00D84EBB">
              <w:rPr>
                <w:b w:val="0"/>
                <w:sz w:val="20"/>
                <w:szCs w:val="20"/>
                <w:lang w:val="is-IS"/>
              </w:rPr>
              <w:t xml:space="preserve">til að hægt sé að innleiða hverja aðgerð. Kostnaður er </w:t>
            </w:r>
            <w:r w:rsidR="006222D7">
              <w:rPr>
                <w:b w:val="0"/>
                <w:sz w:val="20"/>
                <w:szCs w:val="20"/>
                <w:lang w:val="is-IS"/>
              </w:rPr>
              <w:t xml:space="preserve">skráður í Evrum og samtala hans </w:t>
            </w:r>
            <w:r w:rsidR="00253D7A">
              <w:rPr>
                <w:b w:val="0"/>
                <w:sz w:val="20"/>
                <w:szCs w:val="20"/>
                <w:lang w:val="is-IS"/>
              </w:rPr>
              <w:t>í neðstu röð töflunnar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</w:p>
          <w:p w14:paraId="13488C81" w14:textId="2981C866" w:rsidR="009B114D" w:rsidRPr="00F456F7" w:rsidRDefault="0051429B">
            <w:pPr>
              <w:spacing w:before="120" w:after="120"/>
              <w:ind w:right="13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8F4D7B">
              <w:rPr>
                <w:b w:val="0"/>
                <w:bCs/>
                <w:sz w:val="20"/>
                <w:szCs w:val="20"/>
                <w:lang w:val="is-IS"/>
              </w:rPr>
              <w:t>V</w:t>
            </w:r>
            <w:r w:rsidR="00F802AA">
              <w:rPr>
                <w:b w:val="0"/>
                <w:sz w:val="20"/>
                <w:szCs w:val="20"/>
                <w:lang w:val="is-IS"/>
              </w:rPr>
              <w:t>erkfræðigreiningar og útreikningaskrár fyrir væntanleg áhrif hvað varðar orkusparnað, framleiðsl</w:t>
            </w:r>
            <w:r w:rsidR="006B47C6">
              <w:rPr>
                <w:b w:val="0"/>
                <w:sz w:val="20"/>
                <w:szCs w:val="20"/>
                <w:lang w:val="is-IS"/>
              </w:rPr>
              <w:t>u</w:t>
            </w:r>
            <w:r w:rsidR="00F802AA">
              <w:rPr>
                <w:b w:val="0"/>
                <w:sz w:val="20"/>
                <w:szCs w:val="20"/>
                <w:lang w:val="is-IS"/>
              </w:rPr>
              <w:t xml:space="preserve"> endurnýjanlegrar orku og losun á gróðurhúsalofttegundum sem komið var í veg fyrir, þ.m.t. viðeigandi forsendur, grunnlínur, umreiknistuðlar o.s.frv.; </w:t>
            </w:r>
            <w:r w:rsidR="0032515E">
              <w:rPr>
                <w:b w:val="0"/>
                <w:sz w:val="20"/>
                <w:szCs w:val="20"/>
                <w:lang w:val="is-IS"/>
              </w:rPr>
              <w:t xml:space="preserve">Fjárhagsáætlun, markaðsvísanir og mat á </w:t>
            </w:r>
            <w:r w:rsidR="00037A4C">
              <w:rPr>
                <w:b w:val="0"/>
                <w:sz w:val="20"/>
                <w:szCs w:val="20"/>
                <w:lang w:val="is-IS"/>
              </w:rPr>
              <w:t>kostnaði fjárfestinga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037A4C">
              <w:rPr>
                <w:b w:val="0"/>
                <w:sz w:val="20"/>
                <w:szCs w:val="20"/>
                <w:lang w:val="is-IS"/>
              </w:rPr>
              <w:t xml:space="preserve">Rannsóknir og greiningar á </w:t>
            </w:r>
            <w:r w:rsidR="00A022A9">
              <w:rPr>
                <w:b w:val="0"/>
                <w:sz w:val="20"/>
                <w:szCs w:val="20"/>
                <w:lang w:val="is-IS"/>
              </w:rPr>
              <w:t>frekari árhifum verkefnisins</w:t>
            </w:r>
            <w:r w:rsidRPr="00F456F7">
              <w:rPr>
                <w:b w:val="0"/>
                <w:sz w:val="20"/>
                <w:szCs w:val="20"/>
                <w:lang w:val="is-IS"/>
              </w:rPr>
              <w:t>.</w:t>
            </w:r>
          </w:p>
        </w:tc>
      </w:tr>
      <w:tr w:rsidR="009B114D" w:rsidRPr="00F456F7" w14:paraId="3B545D47" w14:textId="77777777">
        <w:trPr>
          <w:trHeight w:val="310"/>
        </w:trPr>
        <w:tc>
          <w:tcPr>
            <w:tcW w:w="704" w:type="dxa"/>
            <w:shd w:val="clear" w:color="auto" w:fill="EFF9FF"/>
            <w:vAlign w:val="center"/>
          </w:tcPr>
          <w:p w14:paraId="6007BAB6" w14:textId="77777777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lang w:val="is-IS"/>
              </w:rPr>
              <w:t>#</w:t>
            </w:r>
          </w:p>
        </w:tc>
        <w:tc>
          <w:tcPr>
            <w:tcW w:w="2835" w:type="dxa"/>
            <w:shd w:val="clear" w:color="auto" w:fill="EFF9FF"/>
            <w:vAlign w:val="center"/>
          </w:tcPr>
          <w:p w14:paraId="2392D4CD" w14:textId="0575B4D7" w:rsidR="009B114D" w:rsidRPr="00F456F7" w:rsidRDefault="006170C8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A</w:t>
            </w:r>
            <w:r w:rsidR="00F87A9C">
              <w:rPr>
                <w:lang w:val="is-IS"/>
              </w:rPr>
              <w:t>ðgerð</w:t>
            </w:r>
          </w:p>
        </w:tc>
        <w:tc>
          <w:tcPr>
            <w:tcW w:w="2803" w:type="dxa"/>
            <w:gridSpan w:val="2"/>
            <w:shd w:val="clear" w:color="auto" w:fill="EFF9FF"/>
            <w:vAlign w:val="center"/>
          </w:tcPr>
          <w:p w14:paraId="52FA798A" w14:textId="6B968358" w:rsidR="009B114D" w:rsidRPr="00F456F7" w:rsidRDefault="00DB02FF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 xml:space="preserve">Lýsing á </w:t>
            </w:r>
            <w:r w:rsidR="00F87A9C">
              <w:rPr>
                <w:lang w:val="is-IS"/>
              </w:rPr>
              <w:t>aðgerð</w:t>
            </w:r>
          </w:p>
        </w:tc>
        <w:tc>
          <w:tcPr>
            <w:tcW w:w="1585" w:type="dxa"/>
            <w:shd w:val="clear" w:color="auto" w:fill="EFF9FF"/>
            <w:vAlign w:val="center"/>
          </w:tcPr>
          <w:p w14:paraId="6E157E65" w14:textId="136EC6DD" w:rsidR="009B114D" w:rsidRPr="006B47C6" w:rsidRDefault="00A022A9">
            <w:pPr>
              <w:tabs>
                <w:tab w:val="left" w:pos="1710"/>
              </w:tabs>
              <w:spacing w:before="60" w:after="144"/>
              <w:rPr>
                <w:sz w:val="22"/>
                <w:szCs w:val="22"/>
                <w:lang w:val="is-IS"/>
              </w:rPr>
            </w:pPr>
            <w:r w:rsidRPr="006B47C6">
              <w:rPr>
                <w:sz w:val="22"/>
                <w:szCs w:val="22"/>
                <w:lang w:val="is-IS"/>
              </w:rPr>
              <w:t>Fjárfestingargeiri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499ECBAC" w14:textId="402FA123" w:rsidR="009B114D" w:rsidRPr="00F456F7" w:rsidRDefault="00A022A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Orku-sparnaður</w:t>
            </w:r>
            <w:r w:rsidRPr="00F456F7">
              <w:rPr>
                <w:lang w:val="is-IS"/>
              </w:rPr>
              <w:t xml:space="preserve"> </w:t>
            </w:r>
          </w:p>
          <w:p w14:paraId="6BF85D5F" w14:textId="4DD8B9F1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(kW</w:t>
            </w:r>
            <w:r w:rsidR="00352D21">
              <w:rPr>
                <w:b w:val="0"/>
                <w:lang w:val="is-IS"/>
              </w:rPr>
              <w:t>h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1585" w:type="dxa"/>
            <w:shd w:val="clear" w:color="auto" w:fill="EFF9FF"/>
            <w:vAlign w:val="center"/>
          </w:tcPr>
          <w:p w14:paraId="32230830" w14:textId="2DA29ADD" w:rsidR="009B114D" w:rsidRPr="00F456F7" w:rsidRDefault="00A022A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Framleiðsla endurnýjan</w:t>
            </w:r>
            <w:r w:rsidR="00B47B0C">
              <w:rPr>
                <w:lang w:val="is-IS"/>
              </w:rPr>
              <w:t>-</w:t>
            </w:r>
            <w:r>
              <w:rPr>
                <w:lang w:val="is-IS"/>
              </w:rPr>
              <w:t>legrar orku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(kW</w:t>
            </w:r>
            <w:r w:rsidR="00352D21">
              <w:rPr>
                <w:b w:val="0"/>
                <w:lang w:val="is-IS"/>
              </w:rPr>
              <w:t>h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  <w:vAlign w:val="center"/>
          </w:tcPr>
          <w:p w14:paraId="04FDEAE3" w14:textId="13311645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 w:rsidR="00CA5661">
              <w:rPr>
                <w:lang w:val="is-IS"/>
              </w:rPr>
              <w:t>losun sem komist v</w:t>
            </w:r>
            <w:r w:rsidR="001F140F">
              <w:rPr>
                <w:lang w:val="is-IS"/>
              </w:rPr>
              <w:t>erður</w:t>
            </w:r>
            <w:r w:rsidR="00CA5661">
              <w:rPr>
                <w:lang w:val="is-IS"/>
              </w:rPr>
              <w:t xml:space="preserve"> hjá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sz w:val="20"/>
                <w:szCs w:val="20"/>
                <w:lang w:val="is-IS"/>
              </w:rPr>
              <w:t>(tonn)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1C28CAF4" w14:textId="157CECA3" w:rsidR="009B114D" w:rsidRPr="006B47C6" w:rsidRDefault="00BF0FA9">
            <w:pPr>
              <w:spacing w:before="60" w:after="60"/>
              <w:rPr>
                <w:sz w:val="22"/>
                <w:szCs w:val="22"/>
                <w:lang w:val="is-IS"/>
              </w:rPr>
            </w:pPr>
            <w:r w:rsidRPr="006B47C6">
              <w:rPr>
                <w:sz w:val="22"/>
                <w:szCs w:val="22"/>
                <w:lang w:val="is-IS"/>
              </w:rPr>
              <w:t>Fjárfestinga</w:t>
            </w:r>
            <w:r w:rsidR="00B15E58">
              <w:rPr>
                <w:sz w:val="22"/>
                <w:szCs w:val="22"/>
                <w:lang w:val="is-IS"/>
              </w:rPr>
              <w:t>r</w:t>
            </w:r>
            <w:r w:rsidRPr="006B47C6">
              <w:rPr>
                <w:sz w:val="22"/>
                <w:szCs w:val="22"/>
                <w:lang w:val="is-IS"/>
              </w:rPr>
              <w:t>-kostnaður</w:t>
            </w:r>
          </w:p>
          <w:p w14:paraId="63FEA6DD" w14:textId="77777777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(EUR)</w:t>
            </w:r>
          </w:p>
        </w:tc>
      </w:tr>
      <w:tr w:rsidR="009B114D" w:rsidRPr="00F456F7" w14:paraId="33984113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2E8B4356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1</w:t>
            </w:r>
          </w:p>
        </w:tc>
        <w:tc>
          <w:tcPr>
            <w:tcW w:w="2835" w:type="dxa"/>
            <w:vAlign w:val="center"/>
          </w:tcPr>
          <w:p w14:paraId="2FA30C37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D1868E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4C7C63D8" w14:textId="4EC09741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5B0F22B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6EB3D11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0369874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02773E2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0E0DA2BA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730546C0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2</w:t>
            </w:r>
          </w:p>
        </w:tc>
        <w:tc>
          <w:tcPr>
            <w:tcW w:w="2835" w:type="dxa"/>
            <w:vAlign w:val="center"/>
          </w:tcPr>
          <w:p w14:paraId="2C78243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812448C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0FDC7E49" w14:textId="7836EF7F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8E57EA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3739899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356132E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6CEAFD8B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6F12DAA2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3C287C55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3</w:t>
            </w:r>
          </w:p>
        </w:tc>
        <w:tc>
          <w:tcPr>
            <w:tcW w:w="2835" w:type="dxa"/>
            <w:vAlign w:val="center"/>
          </w:tcPr>
          <w:p w14:paraId="78369CA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622468F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29DCA647" w14:textId="779020CC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0E3A8A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08C973EC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3370DE2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0C06771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0E4E3A25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415A64AC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14:paraId="43D5030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5DE14C7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273FBB9D" w14:textId="1905FCF3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530D40F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3E820FC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1EA4538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212472A0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52DD2ED5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6A1964FF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5</w:t>
            </w:r>
          </w:p>
        </w:tc>
        <w:tc>
          <w:tcPr>
            <w:tcW w:w="2835" w:type="dxa"/>
            <w:vAlign w:val="center"/>
          </w:tcPr>
          <w:p w14:paraId="6B44766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3C7E6F1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59785E9B" w14:textId="5E8EFA6F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79D24250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1246E76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452758D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1189145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729D15ED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0A5A7F31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835" w:type="dxa"/>
            <w:vAlign w:val="center"/>
          </w:tcPr>
          <w:p w14:paraId="4CCE3E29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F33900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1829FE71" w14:textId="2ABD13A2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E1305F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5AD901E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522A58E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3DA15DE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437234DE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0F5F1438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835" w:type="dxa"/>
            <w:vAlign w:val="center"/>
          </w:tcPr>
          <w:p w14:paraId="4D976A3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44D2402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50F319C3" w14:textId="4CD3637D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9303DA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6AB949F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61585C7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15DFBD69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36229A01" w14:textId="77777777">
        <w:trPr>
          <w:trHeight w:val="310"/>
        </w:trPr>
        <w:tc>
          <w:tcPr>
            <w:tcW w:w="7927" w:type="dxa"/>
            <w:gridSpan w:val="5"/>
            <w:shd w:val="clear" w:color="auto" w:fill="EFF9FF"/>
            <w:vAlign w:val="center"/>
          </w:tcPr>
          <w:p w14:paraId="0F630CAE" w14:textId="70910A7A" w:rsidR="009B114D" w:rsidRPr="00F456F7" w:rsidRDefault="00BF0FA9">
            <w:pPr>
              <w:tabs>
                <w:tab w:val="left" w:pos="1710"/>
              </w:tabs>
              <w:rPr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SAMTALS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65EA357E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5" w:type="dxa"/>
            <w:shd w:val="clear" w:color="auto" w:fill="EFF9FF"/>
            <w:vAlign w:val="center"/>
          </w:tcPr>
          <w:p w14:paraId="65130B26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6" w:type="dxa"/>
            <w:gridSpan w:val="2"/>
            <w:shd w:val="clear" w:color="auto" w:fill="EFF9FF"/>
            <w:vAlign w:val="center"/>
          </w:tcPr>
          <w:p w14:paraId="269F8B9F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6" w:type="dxa"/>
            <w:shd w:val="clear" w:color="auto" w:fill="EEF3F8"/>
            <w:vAlign w:val="center"/>
          </w:tcPr>
          <w:p w14:paraId="51BC0BEE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</w:tr>
      <w:tr w:rsidR="009B114D" w:rsidRPr="00F456F7" w14:paraId="4EA7D234" w14:textId="77777777">
        <w:trPr>
          <w:trHeight w:val="310"/>
        </w:trPr>
        <w:tc>
          <w:tcPr>
            <w:tcW w:w="14270" w:type="dxa"/>
            <w:gridSpan w:val="10"/>
            <w:shd w:val="clear" w:color="auto" w:fill="EFF9FF"/>
            <w:vAlign w:val="center"/>
          </w:tcPr>
          <w:p w14:paraId="687AEB75" w14:textId="08387B9E" w:rsidR="009B114D" w:rsidRPr="00F456F7" w:rsidRDefault="00BF0FA9">
            <w:pPr>
              <w:tabs>
                <w:tab w:val="left" w:pos="1710"/>
              </w:tabs>
              <w:rPr>
                <w:lang w:val="is-IS"/>
              </w:rPr>
            </w:pPr>
            <w:r>
              <w:rPr>
                <w:lang w:val="is-IS"/>
              </w:rPr>
              <w:t>Athugasemdir</w:t>
            </w:r>
          </w:p>
        </w:tc>
      </w:tr>
      <w:tr w:rsidR="009B114D" w:rsidRPr="00F456F7" w14:paraId="55D4645E" w14:textId="77777777">
        <w:trPr>
          <w:trHeight w:val="310"/>
        </w:trPr>
        <w:tc>
          <w:tcPr>
            <w:tcW w:w="14270" w:type="dxa"/>
            <w:gridSpan w:val="10"/>
            <w:shd w:val="clear" w:color="auto" w:fill="FFFFFF"/>
            <w:vAlign w:val="center"/>
          </w:tcPr>
          <w:p w14:paraId="1737E18C" w14:textId="72A9D102" w:rsidR="009B114D" w:rsidRPr="00F456F7" w:rsidRDefault="00E660DC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lang w:val="is-IS"/>
              </w:rPr>
              <w:t>Aðeins ef</w:t>
            </w:r>
            <w:r w:rsidR="00126365">
              <w:rPr>
                <w:b w:val="0"/>
                <w:lang w:val="is-IS"/>
              </w:rPr>
              <w:t xml:space="preserve"> nauðsynlegt </w:t>
            </w:r>
            <w:r>
              <w:rPr>
                <w:b w:val="0"/>
                <w:lang w:val="is-IS"/>
              </w:rPr>
              <w:t>er</w:t>
            </w:r>
            <w:r w:rsidR="00352D21">
              <w:rPr>
                <w:b w:val="0"/>
                <w:lang w:val="is-IS"/>
              </w:rPr>
              <w:t>,</w:t>
            </w:r>
            <w:r>
              <w:rPr>
                <w:b w:val="0"/>
                <w:lang w:val="is-IS"/>
              </w:rPr>
              <w:t xml:space="preserve"> til </w:t>
            </w:r>
            <w:r w:rsidR="00126365">
              <w:rPr>
                <w:b w:val="0"/>
                <w:lang w:val="is-IS"/>
              </w:rPr>
              <w:t>að veita frekari upplýsingar um</w:t>
            </w:r>
            <w:r w:rsidR="00B15E58">
              <w:rPr>
                <w:b w:val="0"/>
                <w:lang w:val="is-IS"/>
              </w:rPr>
              <w:t xml:space="preserve"> </w:t>
            </w:r>
            <w:r w:rsidR="00126365">
              <w:rPr>
                <w:b w:val="0"/>
                <w:lang w:val="is-IS"/>
              </w:rPr>
              <w:t>aðgerðir</w:t>
            </w:r>
            <w:r w:rsidR="00B15E58">
              <w:rPr>
                <w:b w:val="0"/>
                <w:lang w:val="is-IS"/>
              </w:rPr>
              <w:t>nar</w:t>
            </w:r>
            <w:r w:rsidR="00126365">
              <w:rPr>
                <w:b w:val="0"/>
                <w:lang w:val="is-IS"/>
              </w:rPr>
              <w:t>, áhrif</w:t>
            </w:r>
            <w:r w:rsidR="00831EB8">
              <w:rPr>
                <w:b w:val="0"/>
                <w:lang w:val="is-IS"/>
              </w:rPr>
              <w:t xml:space="preserve"> og fjárfestingarkostnað </w:t>
            </w:r>
            <w:r>
              <w:rPr>
                <w:b w:val="0"/>
                <w:lang w:val="is-IS"/>
              </w:rPr>
              <w:t>umfram</w:t>
            </w:r>
            <w:r w:rsidR="00831EB8">
              <w:rPr>
                <w:b w:val="0"/>
                <w:lang w:val="is-IS"/>
              </w:rPr>
              <w:t xml:space="preserve"> það sem kemur fram í töflunni hér að ofan</w:t>
            </w:r>
            <w:r w:rsidR="00C0729E">
              <w:rPr>
                <w:b w:val="0"/>
                <w:lang w:val="is-IS"/>
              </w:rPr>
              <w:t xml:space="preserve"> til að </w:t>
            </w:r>
            <w:r w:rsidR="006814AC">
              <w:rPr>
                <w:b w:val="0"/>
                <w:lang w:val="is-IS"/>
              </w:rPr>
              <w:t>auka skilning á því verkefni sem lagt er til</w:t>
            </w:r>
            <w:r w:rsidRPr="00F456F7">
              <w:rPr>
                <w:b w:val="0"/>
                <w:lang w:val="is-IS"/>
              </w:rPr>
              <w:t>.</w:t>
            </w:r>
          </w:p>
        </w:tc>
      </w:tr>
      <w:tr w:rsidR="009B114D" w:rsidRPr="00AA203E" w14:paraId="4070D991" w14:textId="77777777">
        <w:trPr>
          <w:trHeight w:val="310"/>
        </w:trPr>
        <w:tc>
          <w:tcPr>
            <w:tcW w:w="14270" w:type="dxa"/>
            <w:gridSpan w:val="10"/>
            <w:shd w:val="clear" w:color="auto" w:fill="DDF2FF"/>
            <w:vAlign w:val="center"/>
          </w:tcPr>
          <w:p w14:paraId="501B3FF1" w14:textId="560EAC69" w:rsidR="009B114D" w:rsidRPr="00F456F7" w:rsidRDefault="00B54B87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9" w:name="_Toc146621734"/>
            <w:r>
              <w:rPr>
                <w:lang w:val="is-IS"/>
              </w:rPr>
              <w:t xml:space="preserve">Samantekt </w:t>
            </w:r>
            <w:r w:rsidR="00EB16CC">
              <w:rPr>
                <w:lang w:val="is-IS"/>
              </w:rPr>
              <w:t>þeirra áhrifa sem vænst er vegna aðgerða</w:t>
            </w:r>
            <w:r w:rsidR="00B15E58">
              <w:rPr>
                <w:lang w:val="is-IS"/>
              </w:rPr>
              <w:t>nna</w:t>
            </w:r>
            <w:bookmarkEnd w:id="39"/>
          </w:p>
        </w:tc>
      </w:tr>
      <w:tr w:rsidR="009B114D" w:rsidRPr="00E25ADD" w14:paraId="4F242D52" w14:textId="77777777">
        <w:trPr>
          <w:trHeight w:val="310"/>
        </w:trPr>
        <w:tc>
          <w:tcPr>
            <w:tcW w:w="14270" w:type="dxa"/>
            <w:gridSpan w:val="10"/>
            <w:shd w:val="clear" w:color="auto" w:fill="FFFFFF"/>
            <w:vAlign w:val="center"/>
          </w:tcPr>
          <w:p w14:paraId="4457616C" w14:textId="5B571072" w:rsidR="009B114D" w:rsidRPr="00F456F7" w:rsidRDefault="00342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lang w:val="is-IS"/>
              </w:rPr>
            </w:pPr>
            <w:r>
              <w:rPr>
                <w:b w:val="0"/>
                <w:lang w:val="is-IS"/>
              </w:rPr>
              <w:t xml:space="preserve">Dragið saman í töflunni hér að neðan </w:t>
            </w:r>
            <w:r w:rsidR="00FB72CC">
              <w:rPr>
                <w:b w:val="0"/>
                <w:lang w:val="is-IS"/>
              </w:rPr>
              <w:t>hv</w:t>
            </w:r>
            <w:r w:rsidR="001B7A5F">
              <w:rPr>
                <w:b w:val="0"/>
                <w:lang w:val="is-IS"/>
              </w:rPr>
              <w:t>aða</w:t>
            </w:r>
            <w:r w:rsidR="00FB72CC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heildaráhrif</w:t>
            </w:r>
            <w:r w:rsidR="001B7A5F">
              <w:rPr>
                <w:b w:val="0"/>
                <w:lang w:val="is-IS"/>
              </w:rPr>
              <w:t>a</w:t>
            </w:r>
            <w:r w:rsidR="00FB72CC">
              <w:rPr>
                <w:b w:val="0"/>
                <w:lang w:val="is-IS"/>
              </w:rPr>
              <w:t xml:space="preserve"> </w:t>
            </w:r>
            <w:r w:rsidR="001B7A5F">
              <w:rPr>
                <w:b w:val="0"/>
                <w:lang w:val="is-IS"/>
              </w:rPr>
              <w:t xml:space="preserve">er </w:t>
            </w:r>
            <w:r w:rsidR="00FB72CC">
              <w:rPr>
                <w:b w:val="0"/>
                <w:lang w:val="is-IS"/>
              </w:rPr>
              <w:t xml:space="preserve">vænst </w:t>
            </w:r>
            <w:r w:rsidR="00F81BC2">
              <w:rPr>
                <w:b w:val="0"/>
                <w:lang w:val="is-IS"/>
              </w:rPr>
              <w:t>vegna þeirra</w:t>
            </w:r>
            <w:r w:rsidR="00FB72CC">
              <w:rPr>
                <w:b w:val="0"/>
                <w:lang w:val="is-IS"/>
              </w:rPr>
              <w:t xml:space="preserve"> </w:t>
            </w:r>
            <w:r w:rsidR="00F81BC2">
              <w:rPr>
                <w:b w:val="0"/>
                <w:lang w:val="is-IS"/>
              </w:rPr>
              <w:t xml:space="preserve">aðgerða sem </w:t>
            </w:r>
            <w:r w:rsidR="001B7A5F">
              <w:rPr>
                <w:b w:val="0"/>
                <w:lang w:val="is-IS"/>
              </w:rPr>
              <w:t>áætlað</w:t>
            </w:r>
            <w:r w:rsidR="0051226C">
              <w:rPr>
                <w:b w:val="0"/>
                <w:lang w:val="is-IS"/>
              </w:rPr>
              <w:t>ar eru í verkefninu sem lagt er til</w:t>
            </w:r>
            <w:r w:rsidR="003C5C3D">
              <w:rPr>
                <w:b w:val="0"/>
                <w:lang w:val="is-IS"/>
              </w:rPr>
              <w:t>.</w:t>
            </w:r>
            <w:r w:rsidR="00F81BC2">
              <w:rPr>
                <w:b w:val="0"/>
                <w:lang w:val="is-IS"/>
              </w:rPr>
              <w:t xml:space="preserve"> </w:t>
            </w:r>
            <w:r w:rsidR="003C5C3D">
              <w:rPr>
                <w:lang w:val="is-IS"/>
              </w:rPr>
              <w:t>Samanlagðar tölur</w:t>
            </w:r>
            <w:r w:rsidR="00BB694E">
              <w:rPr>
                <w:lang w:val="is-IS"/>
              </w:rPr>
              <w:t xml:space="preserve"> þeirrar losunar á </w:t>
            </w: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 xml:space="preserve">2 </w:t>
            </w:r>
            <w:r w:rsidR="00BB694E">
              <w:rPr>
                <w:lang w:val="is-IS"/>
              </w:rPr>
              <w:t xml:space="preserve">sem komist var hjá </w:t>
            </w:r>
            <w:r w:rsidR="00B83ADF">
              <w:rPr>
                <w:lang w:val="is-IS"/>
              </w:rPr>
              <w:t>að losa, orkusparnaðar, framleiðslu á endurnýtanleg</w:t>
            </w:r>
            <w:r w:rsidR="00B15E58">
              <w:rPr>
                <w:lang w:val="is-IS"/>
              </w:rPr>
              <w:t>ri</w:t>
            </w:r>
            <w:r w:rsidR="00B83ADF">
              <w:rPr>
                <w:lang w:val="is-IS"/>
              </w:rPr>
              <w:t xml:space="preserve"> orku og fjárfestingarkostnaðar</w:t>
            </w:r>
            <w:r w:rsidR="0088388D">
              <w:rPr>
                <w:lang w:val="is-IS"/>
              </w:rPr>
              <w:t xml:space="preserve"> þurfa að samræmast þeim samtölum sem áætlað</w:t>
            </w:r>
            <w:r w:rsidR="00D10BC0">
              <w:rPr>
                <w:lang w:val="is-IS"/>
              </w:rPr>
              <w:t xml:space="preserve">ar eru í neðstu röðinni í töflu 3.1.7 </w:t>
            </w:r>
            <w:r w:rsidRPr="00F456F7">
              <w:rPr>
                <w:lang w:val="is-IS"/>
              </w:rPr>
              <w:t>(</w:t>
            </w:r>
            <w:r w:rsidR="00D10BC0">
              <w:rPr>
                <w:lang w:val="is-IS"/>
              </w:rPr>
              <w:t>Lýsing á áætluðum aðgerðum</w:t>
            </w:r>
            <w:r w:rsidRPr="00F456F7">
              <w:rPr>
                <w:lang w:val="is-IS"/>
              </w:rPr>
              <w:t xml:space="preserve">). </w:t>
            </w:r>
          </w:p>
          <w:p w14:paraId="67414C97" w14:textId="28261444" w:rsidR="009B114D" w:rsidRPr="00F456F7" w:rsidRDefault="00EC1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Samtala allra áætlana </w:t>
            </w:r>
            <w:r w:rsidR="003C13FC">
              <w:rPr>
                <w:b w:val="0"/>
                <w:lang w:val="is-IS"/>
              </w:rPr>
              <w:t xml:space="preserve">allra verkefna sem lögð eru til innan fjárfestingaráætlunarinnar </w:t>
            </w:r>
            <w:r w:rsidR="009E69B1">
              <w:rPr>
                <w:b w:val="0"/>
                <w:lang w:val="is-IS"/>
              </w:rPr>
              <w:t xml:space="preserve">þarf að vera tekin saman í 2. </w:t>
            </w:r>
            <w:r w:rsidR="005725EE">
              <w:rPr>
                <w:b w:val="0"/>
                <w:lang w:val="is-IS"/>
              </w:rPr>
              <w:t xml:space="preserve">kafla fjárfestingaráætlunareyðublaðsins </w:t>
            </w:r>
            <w:r w:rsidR="0008283D">
              <w:rPr>
                <w:b w:val="0"/>
                <w:lang w:val="is-IS"/>
              </w:rPr>
              <w:t>í töflu 2.6</w:t>
            </w:r>
            <w:r w:rsidRPr="00F456F7">
              <w:rPr>
                <w:b w:val="0"/>
                <w:lang w:val="is-IS"/>
              </w:rPr>
              <w:t xml:space="preserve"> (</w:t>
            </w:r>
            <w:r w:rsidR="0008283D">
              <w:rPr>
                <w:b w:val="0"/>
                <w:lang w:val="is-IS"/>
              </w:rPr>
              <w:t xml:space="preserve">Áætlaðir </w:t>
            </w:r>
            <w:r w:rsidR="00B6101E">
              <w:rPr>
                <w:b w:val="0"/>
                <w:lang w:val="is-IS"/>
              </w:rPr>
              <w:t>áhrifavísar fyrirhugaðrar fjárfestingaráætlunar</w:t>
            </w:r>
            <w:r w:rsidRPr="00F456F7">
              <w:rPr>
                <w:b w:val="0"/>
                <w:lang w:val="is-IS"/>
              </w:rPr>
              <w:t>).</w:t>
            </w:r>
          </w:p>
        </w:tc>
      </w:tr>
      <w:tr w:rsidR="009B114D" w:rsidRPr="00F456F7" w14:paraId="72EA8574" w14:textId="77777777">
        <w:trPr>
          <w:trHeight w:val="459"/>
        </w:trPr>
        <w:tc>
          <w:tcPr>
            <w:tcW w:w="4756" w:type="dxa"/>
            <w:gridSpan w:val="3"/>
            <w:shd w:val="clear" w:color="auto" w:fill="D9D9D9"/>
            <w:vAlign w:val="center"/>
          </w:tcPr>
          <w:p w14:paraId="39EB9548" w14:textId="2D517EB5" w:rsidR="009B114D" w:rsidRPr="00F456F7" w:rsidRDefault="00B6101E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Áhrifavísir</w:t>
            </w:r>
          </w:p>
        </w:tc>
        <w:tc>
          <w:tcPr>
            <w:tcW w:w="7430" w:type="dxa"/>
            <w:gridSpan w:val="5"/>
            <w:shd w:val="clear" w:color="auto" w:fill="D9D9D9"/>
            <w:vAlign w:val="center"/>
          </w:tcPr>
          <w:p w14:paraId="1DCAB39D" w14:textId="3F0F73CA" w:rsidR="009B114D" w:rsidRPr="00F456F7" w:rsidRDefault="00F67531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Áætluð áhrif </w:t>
            </w:r>
            <w:r w:rsidRPr="00F456F7">
              <w:rPr>
                <w:lang w:val="is-IS"/>
              </w:rPr>
              <w:t xml:space="preserve">– </w:t>
            </w:r>
            <w:r>
              <w:rPr>
                <w:lang w:val="is-IS"/>
              </w:rPr>
              <w:t xml:space="preserve">verkefni </w:t>
            </w:r>
            <w:r w:rsidRPr="00F456F7">
              <w:rPr>
                <w:lang w:val="is-IS"/>
              </w:rPr>
              <w:t>1</w:t>
            </w:r>
          </w:p>
        </w:tc>
        <w:tc>
          <w:tcPr>
            <w:tcW w:w="2084" w:type="dxa"/>
            <w:gridSpan w:val="2"/>
            <w:shd w:val="clear" w:color="auto" w:fill="D9D9D9"/>
            <w:vAlign w:val="center"/>
          </w:tcPr>
          <w:p w14:paraId="04595A51" w14:textId="3422B3B9" w:rsidR="009B114D" w:rsidRPr="00F456F7" w:rsidRDefault="00F67531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Eining</w:t>
            </w:r>
          </w:p>
        </w:tc>
      </w:tr>
      <w:tr w:rsidR="009B114D" w:rsidRPr="00F456F7" w14:paraId="565C5150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2A0E9D8A" w14:textId="3A8B1E0A" w:rsidR="009B114D" w:rsidRPr="00F456F7" w:rsidRDefault="001F140F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>losun sem komist verður hjá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0DBE8E47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6264F6C8" w14:textId="1668AE0A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tonn</w:t>
            </w:r>
          </w:p>
        </w:tc>
      </w:tr>
      <w:tr w:rsidR="009B114D" w:rsidRPr="00F456F7" w14:paraId="47AB7B00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2EA8512A" w14:textId="3168F445" w:rsidR="009B114D" w:rsidRPr="00F456F7" w:rsidRDefault="001F140F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0A3E8FB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1D1B9EE5" w14:textId="392A549A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352D21">
              <w:rPr>
                <w:b w:val="0"/>
                <w:lang w:val="is-IS"/>
              </w:rPr>
              <w:t>h</w:t>
            </w:r>
          </w:p>
        </w:tc>
      </w:tr>
      <w:tr w:rsidR="009B114D" w:rsidRPr="00F456F7" w14:paraId="2BB802A9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89A979A" w14:textId="5C3DD727" w:rsidR="009B114D" w:rsidRPr="00F456F7" w:rsidRDefault="000D5589">
            <w:pPr>
              <w:tabs>
                <w:tab w:val="left" w:pos="1710"/>
              </w:tabs>
              <w:spacing w:before="120"/>
              <w:rPr>
                <w:lang w:val="is-IS"/>
              </w:rPr>
            </w:pPr>
            <w:r>
              <w:rPr>
                <w:lang w:val="is-IS"/>
              </w:rPr>
              <w:t>Framleiðsla</w:t>
            </w:r>
            <w:r w:rsidR="00C74393">
              <w:rPr>
                <w:lang w:val="is-IS"/>
              </w:rPr>
              <w:t xml:space="preserve"> endurnýj</w:t>
            </w:r>
            <w:r w:rsidR="007E0D80">
              <w:rPr>
                <w:lang w:val="is-IS"/>
              </w:rPr>
              <w:t>a</w:t>
            </w:r>
            <w:r w:rsidR="00C74393">
              <w:rPr>
                <w:lang w:val="is-IS"/>
              </w:rPr>
              <w:t>nlegrar orku</w:t>
            </w:r>
          </w:p>
          <w:p w14:paraId="7DB6B84C" w14:textId="22571BBB" w:rsidR="009B114D" w:rsidRPr="00F456F7" w:rsidRDefault="00F329B9">
            <w:pPr>
              <w:tabs>
                <w:tab w:val="left" w:pos="1710"/>
              </w:tabs>
              <w:spacing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C74393">
              <w:rPr>
                <w:b w:val="0"/>
                <w:lang w:val="is-IS"/>
              </w:rPr>
              <w:t>Orka framleidd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65C9352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730897E4" w14:textId="7C4B5B12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352D21">
              <w:rPr>
                <w:b w:val="0"/>
                <w:lang w:val="is-IS"/>
              </w:rPr>
              <w:t>h</w:t>
            </w:r>
          </w:p>
        </w:tc>
      </w:tr>
      <w:tr w:rsidR="009B114D" w:rsidRPr="00F456F7" w14:paraId="3D513808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4D4AD88C" w14:textId="478A7AC8" w:rsidR="009B114D" w:rsidRPr="00F456F7" w:rsidRDefault="00C74393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lastRenderedPageBreak/>
              <w:t>Orkusparnaður/</w:t>
            </w:r>
            <w:r w:rsidR="00C64EA9">
              <w:rPr>
                <w:lang w:val="is-IS"/>
              </w:rPr>
              <w:t>orka framleidd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4B6253D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1636546B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10760425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6FDF565B" w14:textId="68E01C90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Störf sköpuð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6600DDE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4A4D3EFB" w14:textId="66493A22" w:rsidR="009B114D" w:rsidRPr="00F456F7" w:rsidRDefault="00352D21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Stöðugildi</w:t>
            </w:r>
          </w:p>
        </w:tc>
      </w:tr>
      <w:tr w:rsidR="009B114D" w:rsidRPr="00F456F7" w14:paraId="32E536A7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A89B491" w14:textId="650539AB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Fjárfestingarkostnaður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2FE0F03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636B9FFA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E25ADD" w14:paraId="7083F497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E6E6FAC" w14:textId="2994ADB2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Önnur áhrif </w:t>
            </w:r>
            <w:r w:rsidRPr="00F456F7">
              <w:rPr>
                <w:lang w:val="is-IS"/>
              </w:rPr>
              <w:t>(</w:t>
            </w:r>
            <w:r>
              <w:rPr>
                <w:lang w:val="is-IS"/>
              </w:rPr>
              <w:t>félagsleg, loftslags</w:t>
            </w:r>
            <w:r w:rsidR="007E0D80">
              <w:rPr>
                <w:lang w:val="is-IS"/>
              </w:rPr>
              <w:t>-</w:t>
            </w:r>
            <w:r w:rsidRPr="00F456F7">
              <w:rPr>
                <w:lang w:val="is-IS"/>
              </w:rPr>
              <w:t xml:space="preserve">) </w:t>
            </w:r>
            <w:r w:rsidR="00044BC8">
              <w:rPr>
                <w:lang w:val="is-IS"/>
              </w:rPr>
              <w:t>af fjárfestingaráætlun</w:t>
            </w:r>
            <w:r w:rsidR="007E0D80">
              <w:rPr>
                <w:lang w:val="is-IS"/>
              </w:rPr>
              <w:t>inni</w:t>
            </w:r>
          </w:p>
        </w:tc>
        <w:tc>
          <w:tcPr>
            <w:tcW w:w="9514" w:type="dxa"/>
            <w:gridSpan w:val="7"/>
            <w:shd w:val="clear" w:color="auto" w:fill="FFFFFF"/>
          </w:tcPr>
          <w:p w14:paraId="0DBEEC82" w14:textId="0276C4A5" w:rsidR="009B114D" w:rsidRPr="00623B02" w:rsidRDefault="00623B02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623B02">
              <w:rPr>
                <w:b w:val="0"/>
                <w:lang w:val="is-IS"/>
              </w:rPr>
              <w:t>t.d. bættar aðstæður borgara til lífs og starfs, minni loftmengun, aðlögunaraðgerðir, vatnsvernd, framlag til hringrásarhagkerfis o.s.frv.</w:t>
            </w:r>
          </w:p>
        </w:tc>
      </w:tr>
    </w:tbl>
    <w:p w14:paraId="114B3BFF" w14:textId="77777777" w:rsidR="009B114D" w:rsidRPr="00F456F7" w:rsidRDefault="009B114D">
      <w:pPr>
        <w:rPr>
          <w:lang w:val="is-IS"/>
        </w:rPr>
        <w:sectPr w:rsidR="009B114D" w:rsidRPr="00F456F7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</w:sectPr>
      </w:pPr>
    </w:p>
    <w:p w14:paraId="0E4951EC" w14:textId="77777777" w:rsidR="009B114D" w:rsidRPr="00F456F7" w:rsidRDefault="009B114D">
      <w:pPr>
        <w:rPr>
          <w:lang w:val="is-IS"/>
        </w:rPr>
      </w:pPr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271"/>
        <w:gridCol w:w="567"/>
        <w:gridCol w:w="8080"/>
      </w:tblGrid>
      <w:tr w:rsidR="009B114D" w:rsidRPr="00E25ADD" w14:paraId="67713823" w14:textId="77777777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2DD88BA0" w14:textId="627B68AA" w:rsidR="009B114D" w:rsidRPr="00F456F7" w:rsidRDefault="000D01FC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0" w:name="_Toc146621735"/>
            <w:r>
              <w:rPr>
                <w:lang w:val="is-IS"/>
              </w:rPr>
              <w:t>Heimsmarkmið</w:t>
            </w:r>
            <w:r w:rsidR="003B5998">
              <w:rPr>
                <w:lang w:val="is-IS"/>
              </w:rPr>
              <w:t>in um sjálfbæra þróun</w:t>
            </w:r>
            <w:r w:rsidRPr="00F456F7">
              <w:rPr>
                <w:lang w:val="is-IS"/>
              </w:rPr>
              <w:t xml:space="preserve"> (</w:t>
            </w:r>
            <w:r w:rsidR="003B5998">
              <w:rPr>
                <w:lang w:val="is-IS"/>
              </w:rPr>
              <w:t xml:space="preserve">e. </w:t>
            </w:r>
            <w:r w:rsidRPr="00F456F7">
              <w:rPr>
                <w:lang w:val="is-IS"/>
              </w:rPr>
              <w:t>SDGs)</w:t>
            </w:r>
            <w:bookmarkEnd w:id="40"/>
          </w:p>
        </w:tc>
      </w:tr>
      <w:tr w:rsidR="009B114D" w:rsidRPr="00E25ADD" w14:paraId="3D11A9E9" w14:textId="77777777">
        <w:trPr>
          <w:trHeight w:val="657"/>
        </w:trPr>
        <w:tc>
          <w:tcPr>
            <w:tcW w:w="9918" w:type="dxa"/>
            <w:gridSpan w:val="3"/>
            <w:shd w:val="clear" w:color="auto" w:fill="auto"/>
            <w:vAlign w:val="center"/>
          </w:tcPr>
          <w:p w14:paraId="7D838DB3" w14:textId="06BEAD1C" w:rsidR="009B114D" w:rsidRPr="00F456F7" w:rsidRDefault="00DD51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sz w:val="28"/>
                <w:szCs w:val="28"/>
                <w:lang w:val="is-IS"/>
              </w:rPr>
            </w:pPr>
            <w:hyperlink r:id="rId17" w:history="1">
              <w:r w:rsidR="001D37B7" w:rsidRPr="00DF7B77">
                <w:rPr>
                  <w:rStyle w:val="Hyperlink"/>
                  <w:b w:val="0"/>
                  <w:lang w:val="is-IS"/>
                </w:rPr>
                <w:t>Heimsmarkmið Sameinuðu þjóðanna um sjálfbæra þróun</w:t>
              </w:r>
            </w:hyperlink>
            <w:r w:rsidR="001D37B7">
              <w:rPr>
                <w:b w:val="0"/>
                <w:lang w:val="is-IS"/>
              </w:rPr>
              <w:t xml:space="preserve"> voru samþykkt </w:t>
            </w:r>
            <w:r w:rsidR="00EA2C5A">
              <w:rPr>
                <w:b w:val="0"/>
                <w:lang w:val="is-IS"/>
              </w:rPr>
              <w:t xml:space="preserve">af fulltrúum </w:t>
            </w:r>
            <w:r w:rsidR="000F4C54">
              <w:rPr>
                <w:b w:val="0"/>
                <w:lang w:val="is-IS"/>
              </w:rPr>
              <w:t>allra aðildarríkja Sameinuðu þjóðanna í september 2015</w:t>
            </w:r>
            <w:r w:rsidR="00106ECE">
              <w:rPr>
                <w:b w:val="0"/>
                <w:lang w:val="is-IS"/>
              </w:rPr>
              <w:t xml:space="preserve"> </w:t>
            </w:r>
            <w:r w:rsidR="00FF28C9">
              <w:rPr>
                <w:b w:val="0"/>
                <w:lang w:val="is-IS"/>
              </w:rPr>
              <w:t>og var</w:t>
            </w:r>
            <w:r w:rsidR="00106ECE">
              <w:rPr>
                <w:b w:val="0"/>
                <w:lang w:val="is-IS"/>
              </w:rPr>
              <w:t xml:space="preserve"> </w:t>
            </w:r>
            <w:r w:rsidR="00FF28C9">
              <w:rPr>
                <w:b w:val="0"/>
                <w:lang w:val="is-IS"/>
              </w:rPr>
              <w:t xml:space="preserve">það </w:t>
            </w:r>
            <w:r w:rsidR="00106ECE">
              <w:rPr>
                <w:b w:val="0"/>
                <w:lang w:val="is-IS"/>
              </w:rPr>
              <w:t>þátt</w:t>
            </w:r>
            <w:r w:rsidR="00FF28C9">
              <w:rPr>
                <w:b w:val="0"/>
                <w:lang w:val="is-IS"/>
              </w:rPr>
              <w:t>ur</w:t>
            </w:r>
            <w:r w:rsidR="00106ECE">
              <w:rPr>
                <w:b w:val="0"/>
                <w:lang w:val="is-IS"/>
              </w:rPr>
              <w:t xml:space="preserve"> í </w:t>
            </w:r>
            <w:r w:rsidR="005B13DB">
              <w:rPr>
                <w:b w:val="0"/>
                <w:lang w:val="is-IS"/>
              </w:rPr>
              <w:t>stefnumótun til ársins 2023</w:t>
            </w:r>
            <w:r w:rsidR="000F4C54">
              <w:rPr>
                <w:b w:val="0"/>
                <w:lang w:val="is-IS"/>
              </w:rPr>
              <w:t xml:space="preserve"> </w:t>
            </w:r>
            <w:r w:rsidR="005B13DB">
              <w:rPr>
                <w:b w:val="0"/>
                <w:lang w:val="is-IS"/>
              </w:rPr>
              <w:t>(</w:t>
            </w:r>
            <w:hyperlink r:id="rId18">
              <w:r w:rsidR="00DF7B77" w:rsidRPr="00F456F7">
                <w:rPr>
                  <w:b w:val="0"/>
                  <w:color w:val="0000FF"/>
                  <w:u w:val="single"/>
                  <w:lang w:val="is-IS"/>
                </w:rPr>
                <w:t>2030 Agenda for Sustainable Development</w:t>
              </w:r>
            </w:hyperlink>
            <w:r w:rsidR="005B13DB">
              <w:rPr>
                <w:b w:val="0"/>
                <w:color w:val="0000FF"/>
                <w:u w:val="single"/>
                <w:lang w:val="is-IS"/>
              </w:rPr>
              <w:t>)</w:t>
            </w:r>
            <w:r w:rsidR="00DF7B77" w:rsidRPr="00F456F7">
              <w:rPr>
                <w:b w:val="0"/>
                <w:lang w:val="is-IS"/>
              </w:rPr>
              <w:t xml:space="preserve">. </w:t>
            </w:r>
          </w:p>
          <w:p w14:paraId="3ADFF6F3" w14:textId="5DF31694" w:rsidR="009B114D" w:rsidRPr="00F456F7" w:rsidRDefault="005B1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Veljið </w:t>
            </w:r>
            <w:r w:rsidR="000C1DCC">
              <w:rPr>
                <w:b w:val="0"/>
                <w:lang w:val="is-IS"/>
              </w:rPr>
              <w:t xml:space="preserve">hér fyrir neðan þau heimsmarkmið sem unnið verður að hjá sveitarfélaginu/hópnum/sambandinu </w:t>
            </w:r>
            <w:r w:rsidR="0003617D">
              <w:rPr>
                <w:b w:val="0"/>
                <w:lang w:val="is-IS"/>
              </w:rPr>
              <w:t xml:space="preserve">í þessu verkefni. </w:t>
            </w:r>
          </w:p>
        </w:tc>
      </w:tr>
      <w:tr w:rsidR="009B114D" w:rsidRPr="00F456F7" w14:paraId="680B3990" w14:textId="77777777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9B01D1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64C134CC" wp14:editId="63136C7C">
                  <wp:extent cx="720000" cy="7200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245A010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BE76B46" w14:textId="6A904703" w:rsidR="009B114D" w:rsidRPr="00F456F7" w:rsidRDefault="008A4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1:</w:t>
            </w:r>
            <w:r w:rsidRPr="00F456F7">
              <w:rPr>
                <w:b w:val="0"/>
                <w:lang w:val="is-IS"/>
              </w:rPr>
              <w:t xml:space="preserve"> En</w:t>
            </w:r>
            <w:r>
              <w:rPr>
                <w:b w:val="0"/>
                <w:lang w:val="is-IS"/>
              </w:rPr>
              <w:t>gin fátækt</w:t>
            </w:r>
          </w:p>
        </w:tc>
      </w:tr>
      <w:tr w:rsidR="009B114D" w:rsidRPr="00F456F7" w14:paraId="1B166445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1AC410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B35C1A9" wp14:editId="585370D2">
                  <wp:extent cx="720000" cy="7200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8484D3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8C7FBDF" w14:textId="2D91BD2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2:</w:t>
            </w:r>
            <w:r w:rsidRPr="00F456F7">
              <w:rPr>
                <w:b w:val="0"/>
                <w:lang w:val="is-IS"/>
              </w:rPr>
              <w:t xml:space="preserve"> E</w:t>
            </w:r>
            <w:r>
              <w:rPr>
                <w:b w:val="0"/>
                <w:lang w:val="is-IS"/>
              </w:rPr>
              <w:t>kkert hungur</w:t>
            </w:r>
          </w:p>
        </w:tc>
      </w:tr>
      <w:tr w:rsidR="009B114D" w:rsidRPr="00F456F7" w14:paraId="3BD69CED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115EC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141C0F05" wp14:editId="1378E76B">
                  <wp:extent cx="720000" cy="7200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466D6BC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ECCA4AE" w14:textId="1EA975B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3:</w:t>
            </w:r>
            <w:r w:rsidRPr="00F456F7">
              <w:rPr>
                <w:b w:val="0"/>
                <w:lang w:val="is-IS"/>
              </w:rPr>
              <w:t xml:space="preserve">  </w:t>
            </w:r>
            <w:r>
              <w:rPr>
                <w:b w:val="0"/>
                <w:lang w:val="is-IS"/>
              </w:rPr>
              <w:t>Heilsa og vellíðan</w:t>
            </w:r>
          </w:p>
        </w:tc>
      </w:tr>
      <w:tr w:rsidR="009B114D" w:rsidRPr="00F456F7" w14:paraId="4D852ADB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34EF15C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2052BAFB" wp14:editId="20DBF11F">
                  <wp:extent cx="720000" cy="7200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68E384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4911DE2C" w14:textId="21567FF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4: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Menntun fyrir öll</w:t>
            </w:r>
          </w:p>
        </w:tc>
      </w:tr>
      <w:tr w:rsidR="009B114D" w:rsidRPr="00F456F7" w14:paraId="360856AF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C9EA7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30BE061C" wp14:editId="04FD1D78">
                  <wp:extent cx="720000" cy="7200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453518C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1041E3A" w14:textId="719F53B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5: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Jafnrétti kynjanna</w:t>
            </w:r>
          </w:p>
        </w:tc>
      </w:tr>
      <w:tr w:rsidR="009B114D" w:rsidRPr="00E25ADD" w14:paraId="7C62A8A4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8F2599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D602808" wp14:editId="6CECB7E2">
                  <wp:extent cx="720000" cy="7200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463731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7642D141" w14:textId="25CF280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6: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Hreint vatn og hreinlætisaðstaða</w:t>
            </w:r>
          </w:p>
        </w:tc>
      </w:tr>
      <w:tr w:rsidR="009B114D" w:rsidRPr="00F456F7" w14:paraId="6EE55ECA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FEC897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50575867" wp14:editId="41E758A3">
                  <wp:extent cx="720000" cy="72000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6063B8F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CBB7787" w14:textId="474D2B6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>7</w:t>
            </w:r>
            <w:r w:rsidRPr="00F456F7">
              <w:rPr>
                <w:lang w:val="is-IS"/>
              </w:rPr>
              <w:t>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Sjálfbær orka</w:t>
            </w:r>
          </w:p>
        </w:tc>
      </w:tr>
      <w:tr w:rsidR="009B114D" w:rsidRPr="00E25ADD" w14:paraId="25D7C8E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072692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lastRenderedPageBreak/>
              <w:drawing>
                <wp:inline distT="0" distB="0" distL="0" distR="0" wp14:anchorId="63402A4C" wp14:editId="2FA39195">
                  <wp:extent cx="720000" cy="7200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03A2F6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3386718" w14:textId="556AD296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8: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Góð atvinna og hagvöxtur</w:t>
            </w:r>
          </w:p>
        </w:tc>
      </w:tr>
      <w:tr w:rsidR="009B114D" w:rsidRPr="00F456F7" w14:paraId="5A1D8409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422C51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3114D127" wp14:editId="06A89EB6">
                  <wp:extent cx="720000" cy="7200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FAB025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7E8547B9" w14:textId="47BBDCE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9:</w:t>
            </w:r>
            <w:r w:rsidRPr="00F456F7">
              <w:rPr>
                <w:b w:val="0"/>
                <w:lang w:val="is-IS"/>
              </w:rPr>
              <w:t xml:space="preserve"> </w:t>
            </w:r>
            <w:r w:rsidR="00DF22E6">
              <w:rPr>
                <w:b w:val="0"/>
                <w:lang w:val="is-IS"/>
              </w:rPr>
              <w:t>Nýsköpun og uppbygging</w:t>
            </w:r>
          </w:p>
        </w:tc>
      </w:tr>
      <w:tr w:rsidR="009B114D" w:rsidRPr="00F456F7" w14:paraId="11C812FC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95F229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0DDD61EB" wp14:editId="010237E3">
                  <wp:extent cx="720000" cy="7200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1BFB69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2CD1C6C" w14:textId="42C00BC6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10</w:t>
            </w:r>
            <w:r w:rsidRPr="00F456F7">
              <w:rPr>
                <w:b w:val="0"/>
                <w:lang w:val="is-IS"/>
              </w:rPr>
              <w:t xml:space="preserve">: </w:t>
            </w:r>
            <w:r w:rsidR="00CC320D">
              <w:rPr>
                <w:b w:val="0"/>
                <w:lang w:val="is-IS"/>
              </w:rPr>
              <w:t>Aukinn jöfnuður</w:t>
            </w:r>
          </w:p>
        </w:tc>
      </w:tr>
      <w:tr w:rsidR="009B114D" w:rsidRPr="00E25ADD" w14:paraId="1C947BC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38D066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4D26A5D4" wp14:editId="5EB48FDB">
                  <wp:extent cx="720000" cy="7200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43C228C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2060902" w14:textId="2E4C8EDA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11:</w:t>
            </w:r>
            <w:r w:rsidRPr="00F456F7">
              <w:rPr>
                <w:b w:val="0"/>
                <w:lang w:val="is-IS"/>
              </w:rPr>
              <w:t xml:space="preserve"> </w:t>
            </w:r>
            <w:r w:rsidR="00DF22E6">
              <w:rPr>
                <w:b w:val="0"/>
                <w:lang w:val="is-IS"/>
              </w:rPr>
              <w:t>Sjálfbærar borgir og samfélög</w:t>
            </w:r>
          </w:p>
        </w:tc>
      </w:tr>
      <w:tr w:rsidR="009B114D" w:rsidRPr="00E25ADD" w14:paraId="171D2EC8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75C4F6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4FFFA1B2" wp14:editId="1CEAFB0A">
                  <wp:extent cx="720000" cy="7200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B5F671A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1603493C" w14:textId="04AF1F2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12</w:t>
            </w:r>
            <w:r w:rsidRPr="00F456F7">
              <w:rPr>
                <w:b w:val="0"/>
                <w:lang w:val="is-IS"/>
              </w:rPr>
              <w:t xml:space="preserve">: </w:t>
            </w:r>
            <w:r w:rsidR="000610FC">
              <w:rPr>
                <w:b w:val="0"/>
                <w:lang w:val="is-IS"/>
              </w:rPr>
              <w:t>Ábyrg neysla og framleiðsla</w:t>
            </w:r>
          </w:p>
        </w:tc>
      </w:tr>
      <w:tr w:rsidR="009B114D" w:rsidRPr="00F456F7" w14:paraId="24EFA6F3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5987A0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DAD6C25" wp14:editId="011ACC85">
                  <wp:extent cx="720000" cy="7200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558E7AC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5608A6B1" w14:textId="185897F9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13: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Aðgerðir í loftslagsmálum</w:t>
            </w:r>
          </w:p>
        </w:tc>
      </w:tr>
      <w:tr w:rsidR="009B114D" w:rsidRPr="00F456F7" w14:paraId="714132AA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8E4792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C24AE34" wp14:editId="263C0152">
                  <wp:extent cx="720000" cy="72000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00925A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49F5AED6" w14:textId="74576D3A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14: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Líf í vatni</w:t>
            </w:r>
          </w:p>
        </w:tc>
      </w:tr>
      <w:tr w:rsidR="009B114D" w:rsidRPr="00F456F7" w14:paraId="03F3302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D41855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670B728A" wp14:editId="3D360A79">
                  <wp:extent cx="720000" cy="72000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5A43B1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87B7990" w14:textId="21DB65D5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15: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Líf á landi</w:t>
            </w:r>
          </w:p>
        </w:tc>
      </w:tr>
      <w:tr w:rsidR="009B114D" w:rsidRPr="00F456F7" w14:paraId="45700840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38A18EA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5D3CA4D6" wp14:editId="7A8CA09F">
                  <wp:extent cx="720000" cy="7200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3EA81F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56884947" w14:textId="29F87880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16:</w:t>
            </w:r>
            <w:r w:rsidRPr="00F456F7">
              <w:rPr>
                <w:b w:val="0"/>
                <w:lang w:val="is-IS"/>
              </w:rPr>
              <w:t xml:space="preserve"> </w:t>
            </w:r>
            <w:r w:rsidR="00805BAA">
              <w:rPr>
                <w:b w:val="0"/>
                <w:lang w:val="is-IS"/>
              </w:rPr>
              <w:t>Friður og réttlæti</w:t>
            </w:r>
          </w:p>
        </w:tc>
      </w:tr>
      <w:tr w:rsidR="009B114D" w:rsidRPr="00F456F7" w14:paraId="2834BBB5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5F968D2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lastRenderedPageBreak/>
              <w:drawing>
                <wp:inline distT="0" distB="0" distL="0" distR="0" wp14:anchorId="7FFAEFC4" wp14:editId="58CD23B8">
                  <wp:extent cx="720000" cy="72000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C373DD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E4D57F8" w14:textId="241EFB9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17</w:t>
            </w:r>
            <w:r w:rsidRPr="00F456F7">
              <w:rPr>
                <w:b w:val="0"/>
                <w:lang w:val="is-IS"/>
              </w:rPr>
              <w:t xml:space="preserve">: </w:t>
            </w:r>
            <w:r w:rsidR="00805BAA">
              <w:rPr>
                <w:b w:val="0"/>
                <w:lang w:val="is-IS"/>
              </w:rPr>
              <w:t>Samvinna um markmiðin</w:t>
            </w:r>
          </w:p>
        </w:tc>
      </w:tr>
    </w:tbl>
    <w:p w14:paraId="0A11D6EA" w14:textId="77777777" w:rsidR="009B114D" w:rsidRPr="002268F0" w:rsidRDefault="009B114D">
      <w:pPr>
        <w:jc w:val="center"/>
        <w:rPr>
          <w:color w:val="FF0000"/>
          <w:lang w:val="is-IS"/>
        </w:rPr>
        <w:sectPr w:rsidR="009B114D" w:rsidRPr="002268F0">
          <w:headerReference w:type="default" r:id="rId36"/>
          <w:pgSz w:w="12240" w:h="15840"/>
          <w:pgMar w:top="720" w:right="1152" w:bottom="720" w:left="1152" w:header="0" w:footer="288" w:gutter="0"/>
          <w:cols w:space="720"/>
        </w:sectPr>
      </w:pPr>
    </w:p>
    <w:p w14:paraId="696E7F69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W w:w="9926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9B114D" w:rsidRPr="00E25ADD" w14:paraId="512B96B7" w14:textId="77777777">
        <w:tc>
          <w:tcPr>
            <w:tcW w:w="9926" w:type="dxa"/>
            <w:gridSpan w:val="5"/>
            <w:shd w:val="clear" w:color="auto" w:fill="A3DCFF"/>
            <w:vAlign w:val="center"/>
          </w:tcPr>
          <w:p w14:paraId="4F1AC605" w14:textId="26F9678F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1" w:name="_Toc146621736"/>
            <w:r w:rsidRPr="00F456F7">
              <w:rPr>
                <w:lang w:val="is-IS"/>
              </w:rPr>
              <w:t>Le</w:t>
            </w:r>
            <w:r w:rsidR="002075BF">
              <w:rPr>
                <w:lang w:val="is-IS"/>
              </w:rPr>
              <w:t xml:space="preserve">iðandi </w:t>
            </w:r>
            <w:r w:rsidR="00C16B2E">
              <w:rPr>
                <w:lang w:val="is-IS"/>
              </w:rPr>
              <w:t>stofnun og hagaðilar</w:t>
            </w:r>
            <w:r w:rsidRPr="00F456F7">
              <w:rPr>
                <w:lang w:val="is-IS"/>
              </w:rPr>
              <w:t xml:space="preserve"> – </w:t>
            </w:r>
            <w:r w:rsidR="00C16B2E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41"/>
          </w:p>
        </w:tc>
      </w:tr>
      <w:tr w:rsidR="009B114D" w:rsidRPr="00E25ADD" w14:paraId="47CA3BCE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1041CFB6" w14:textId="482DE502" w:rsidR="009B114D" w:rsidRPr="00F456F7" w:rsidRDefault="00C16B2E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2" w:name="_Toc146621737"/>
            <w:r>
              <w:rPr>
                <w:lang w:val="is-IS"/>
              </w:rPr>
              <w:t xml:space="preserve">Yfirlit </w:t>
            </w:r>
            <w:r w:rsidR="006102C2">
              <w:rPr>
                <w:lang w:val="is-IS"/>
              </w:rPr>
              <w:t>yfir stofnanir sem koma að</w:t>
            </w:r>
            <w:bookmarkEnd w:id="42"/>
          </w:p>
        </w:tc>
      </w:tr>
      <w:tr w:rsidR="009B114D" w:rsidRPr="00E25ADD" w14:paraId="57394285" w14:textId="77777777">
        <w:tc>
          <w:tcPr>
            <w:tcW w:w="9926" w:type="dxa"/>
            <w:gridSpan w:val="5"/>
            <w:vAlign w:val="center"/>
          </w:tcPr>
          <w:p w14:paraId="34651AA3" w14:textId="72BBDD57" w:rsidR="009B114D" w:rsidRPr="00F456F7" w:rsidRDefault="006102C2">
            <w:pPr>
              <w:spacing w:before="120" w:after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í stuttu máli</w:t>
            </w:r>
            <w:r w:rsidRPr="00F456F7">
              <w:rPr>
                <w:b w:val="0"/>
                <w:lang w:val="is-IS"/>
              </w:rPr>
              <w:t>:</w:t>
            </w:r>
          </w:p>
          <w:p w14:paraId="25BBC006" w14:textId="59026DF0" w:rsidR="009B114D" w:rsidRPr="00F456F7" w:rsidRDefault="006102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þeim stofnunum sem </w:t>
            </w:r>
            <w:r w:rsidR="00E427AD">
              <w:rPr>
                <w:b w:val="0"/>
                <w:lang w:val="is-IS"/>
              </w:rPr>
              <w:t>koma að framkvæmd verkefnisins, þeirra hag</w:t>
            </w:r>
            <w:r w:rsidR="009F13D6">
              <w:rPr>
                <w:b w:val="0"/>
                <w:lang w:val="is-IS"/>
              </w:rPr>
              <w:t xml:space="preserve"> af verkefninu</w:t>
            </w:r>
            <w:r w:rsidR="00E427AD">
              <w:rPr>
                <w:b w:val="0"/>
                <w:lang w:val="is-IS"/>
              </w:rPr>
              <w:t xml:space="preserve"> og hlutverki</w:t>
            </w:r>
            <w:r w:rsidR="00430CA7">
              <w:rPr>
                <w:b w:val="0"/>
                <w:lang w:val="is-IS"/>
              </w:rPr>
              <w:t xml:space="preserve">. Gera skýran greinarmun á þeirri stofnun sem </w:t>
            </w:r>
            <w:r w:rsidR="00934855">
              <w:rPr>
                <w:b w:val="0"/>
                <w:lang w:val="is-IS"/>
              </w:rPr>
              <w:t xml:space="preserve">leiðir verkefnið og þeim sem </w:t>
            </w:r>
            <w:r w:rsidR="00A3101E">
              <w:rPr>
                <w:b w:val="0"/>
                <w:lang w:val="is-IS"/>
              </w:rPr>
              <w:t>koma að því með öðrum hætti</w:t>
            </w:r>
            <w:r w:rsidRPr="00F456F7">
              <w:rPr>
                <w:b w:val="0"/>
                <w:lang w:val="is-IS"/>
              </w:rPr>
              <w:t>;</w:t>
            </w:r>
          </w:p>
          <w:p w14:paraId="2EC273BB" w14:textId="12B9DE87" w:rsidR="009B114D" w:rsidRPr="00F456F7" w:rsidRDefault="00A310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fyrri reynslu leiðandi stofnunar </w:t>
            </w:r>
            <w:r w:rsidR="00BF3D4A">
              <w:rPr>
                <w:b w:val="0"/>
                <w:lang w:val="is-IS"/>
              </w:rPr>
              <w:t>af þróun og framkvæmd svipaðra verkefna</w:t>
            </w:r>
            <w:r w:rsidRPr="00F456F7">
              <w:rPr>
                <w:b w:val="0"/>
                <w:lang w:val="is-IS"/>
              </w:rPr>
              <w:t>;</w:t>
            </w:r>
          </w:p>
          <w:p w14:paraId="74DEA6B2" w14:textId="4832E4F9" w:rsidR="009B114D" w:rsidRPr="00F456F7" w:rsidRDefault="009861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hversu mikla ábyrgð </w:t>
            </w:r>
            <w:r w:rsidR="00B87EDB">
              <w:rPr>
                <w:b w:val="0"/>
                <w:lang w:val="is-IS"/>
              </w:rPr>
              <w:t>leiðandi og tengdar stofnanir ætla að taka á sig við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CADEBBC" w14:textId="51431751" w:rsidR="009B114D" w:rsidRPr="00F456F7" w:rsidRDefault="0051429B">
            <w:pPr>
              <w:spacing w:before="120" w:after="120"/>
              <w:ind w:right="179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0F34CA">
              <w:rPr>
                <w:b w:val="0"/>
                <w:bCs/>
                <w:sz w:val="20"/>
                <w:szCs w:val="20"/>
                <w:lang w:val="is-IS"/>
              </w:rPr>
              <w:t xml:space="preserve">Bréf sem staðfestir stuðning tengdra stofnana </w:t>
            </w:r>
            <w:r w:rsidR="00780500">
              <w:rPr>
                <w:b w:val="0"/>
                <w:bCs/>
                <w:sz w:val="20"/>
                <w:szCs w:val="20"/>
                <w:lang w:val="is-IS"/>
              </w:rPr>
              <w:t>við verkefnið sem lagt er til</w:t>
            </w:r>
            <w:r w:rsidR="008877D4">
              <w:rPr>
                <w:b w:val="0"/>
                <w:bCs/>
                <w:sz w:val="20"/>
                <w:szCs w:val="20"/>
                <w:lang w:val="is-IS"/>
              </w:rPr>
              <w:t>, vísanir í svipuð fjárfestingaverkefni sem umsækjendur hafa komið að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5299B2DE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4AB9BD23" w14:textId="0E70AC59" w:rsidR="009B114D" w:rsidRPr="00F456F7" w:rsidRDefault="008877D4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3" w:name="_Toc146621738"/>
            <w:r>
              <w:rPr>
                <w:lang w:val="is-IS"/>
              </w:rPr>
              <w:t xml:space="preserve">Eignarhald </w:t>
            </w:r>
            <w:r w:rsidR="00BF2E1B">
              <w:rPr>
                <w:lang w:val="is-IS"/>
              </w:rPr>
              <w:t>og stjórnskipulag</w:t>
            </w:r>
            <w:bookmarkEnd w:id="43"/>
          </w:p>
        </w:tc>
      </w:tr>
      <w:tr w:rsidR="009B114D" w:rsidRPr="00E25ADD" w14:paraId="168FEAEF" w14:textId="77777777">
        <w:tc>
          <w:tcPr>
            <w:tcW w:w="9926" w:type="dxa"/>
            <w:gridSpan w:val="5"/>
            <w:vAlign w:val="center"/>
          </w:tcPr>
          <w:p w14:paraId="6D6FCF9A" w14:textId="09C2AEF8" w:rsidR="009B114D" w:rsidRPr="00F456F7" w:rsidRDefault="002833E3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stuttlega</w:t>
            </w:r>
            <w:r w:rsidRPr="00F456F7">
              <w:rPr>
                <w:b w:val="0"/>
                <w:lang w:val="is-IS"/>
              </w:rPr>
              <w:t>:</w:t>
            </w:r>
          </w:p>
          <w:p w14:paraId="757C48CB" w14:textId="13908DD4" w:rsidR="009B114D" w:rsidRPr="00F456F7" w:rsidRDefault="00B57A6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eignarhald</w:t>
            </w:r>
            <w:r w:rsidR="005E2B57">
              <w:rPr>
                <w:b w:val="0"/>
                <w:lang w:val="is-IS"/>
              </w:rPr>
              <w:t xml:space="preserve">i leiðandi stofnunar </w:t>
            </w:r>
            <w:r w:rsidR="00434E4A">
              <w:rPr>
                <w:b w:val="0"/>
                <w:lang w:val="is-IS"/>
              </w:rPr>
              <w:t xml:space="preserve"> </w:t>
            </w:r>
            <w:r w:rsidR="007678D9">
              <w:rPr>
                <w:b w:val="0"/>
                <w:lang w:val="is-IS"/>
              </w:rPr>
              <w:t>yfir eignum sem tengjast verkefninu</w:t>
            </w:r>
            <w:r w:rsidRPr="00F456F7">
              <w:rPr>
                <w:b w:val="0"/>
                <w:lang w:val="is-IS"/>
              </w:rPr>
              <w:t>;</w:t>
            </w:r>
          </w:p>
          <w:p w14:paraId="3C018BB5" w14:textId="6E156E3A" w:rsidR="009B114D" w:rsidRPr="00F456F7" w:rsidRDefault="00F329B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D011AE">
              <w:rPr>
                <w:b w:val="0"/>
                <w:lang w:val="is-IS"/>
              </w:rPr>
              <w:t>lagaleg</w:t>
            </w:r>
            <w:r w:rsidR="000344D2">
              <w:rPr>
                <w:b w:val="0"/>
                <w:lang w:val="is-IS"/>
              </w:rPr>
              <w:t>um</w:t>
            </w:r>
            <w:r w:rsidRPr="00F456F7">
              <w:rPr>
                <w:b w:val="0"/>
                <w:lang w:val="is-IS"/>
              </w:rPr>
              <w:t xml:space="preserve">) </w:t>
            </w:r>
            <w:r w:rsidR="00D011AE">
              <w:rPr>
                <w:b w:val="0"/>
                <w:lang w:val="is-IS"/>
              </w:rPr>
              <w:t>tengsl</w:t>
            </w:r>
            <w:r w:rsidR="000344D2">
              <w:rPr>
                <w:b w:val="0"/>
                <w:lang w:val="is-IS"/>
              </w:rPr>
              <w:t>um</w:t>
            </w:r>
            <w:r w:rsidR="00D011AE">
              <w:rPr>
                <w:b w:val="0"/>
                <w:lang w:val="is-IS"/>
              </w:rPr>
              <w:t xml:space="preserve"> á milli leiðandi stofnunar og </w:t>
            </w:r>
            <w:r w:rsidR="002F10DD">
              <w:rPr>
                <w:b w:val="0"/>
                <w:lang w:val="is-IS"/>
              </w:rPr>
              <w:t>annarra stofnana sem að verkefninu koma</w:t>
            </w:r>
            <w:r w:rsidR="000344D2">
              <w:rPr>
                <w:b w:val="0"/>
                <w:lang w:val="is-IS"/>
              </w:rPr>
              <w:t xml:space="preserve"> </w:t>
            </w:r>
            <w:r w:rsidR="00F254F9">
              <w:rPr>
                <w:b w:val="0"/>
                <w:lang w:val="is-IS"/>
              </w:rPr>
              <w:t>út frá þróun og framkvæmd verkefnisins</w:t>
            </w:r>
            <w:r w:rsidRPr="00F456F7">
              <w:rPr>
                <w:b w:val="0"/>
                <w:lang w:val="is-IS"/>
              </w:rPr>
              <w:t>;</w:t>
            </w:r>
          </w:p>
          <w:p w14:paraId="22597141" w14:textId="4B3E0041" w:rsidR="009B114D" w:rsidRPr="00F456F7" w:rsidRDefault="0007229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ski</w:t>
            </w:r>
            <w:r w:rsidR="00703319">
              <w:rPr>
                <w:b w:val="0"/>
                <w:lang w:val="is-IS"/>
              </w:rPr>
              <w:t xml:space="preserve">pulagi og ákvarðanatökuferli </w:t>
            </w:r>
            <w:r w:rsidR="00ED79BB">
              <w:rPr>
                <w:b w:val="0"/>
                <w:lang w:val="is-IS"/>
              </w:rPr>
              <w:t>við framkvæmd verk</w:t>
            </w:r>
            <w:r w:rsidR="00F62CE8">
              <w:rPr>
                <w:b w:val="0"/>
                <w:lang w:val="is-IS"/>
              </w:rPr>
              <w:t>e</w:t>
            </w:r>
            <w:r w:rsidR="00ED79BB">
              <w:rPr>
                <w:b w:val="0"/>
                <w:lang w:val="is-IS"/>
              </w:rPr>
              <w:t>fnisins</w:t>
            </w:r>
            <w:r w:rsidR="0083237E">
              <w:rPr>
                <w:b w:val="0"/>
                <w:lang w:val="is-IS"/>
              </w:rPr>
              <w:t xml:space="preserve"> með þeim hætti að skýrt sé </w:t>
            </w:r>
            <w:r w:rsidR="00B96DB5">
              <w:rPr>
                <w:b w:val="0"/>
                <w:lang w:val="is-IS"/>
              </w:rPr>
              <w:t xml:space="preserve">hvernig ákvarðanir verða teknar og af hverjum. </w:t>
            </w:r>
          </w:p>
          <w:p w14:paraId="5C5A7D90" w14:textId="743869C8" w:rsidR="009B114D" w:rsidRPr="00F456F7" w:rsidRDefault="00C65B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Hægt er að nýta </w:t>
            </w:r>
            <w:r w:rsidR="00796D46">
              <w:rPr>
                <w:b w:val="0"/>
                <w:lang w:val="is-IS"/>
              </w:rPr>
              <w:t xml:space="preserve">skipuritið hér að neðan til að útskýra </w:t>
            </w:r>
            <w:r w:rsidR="002B1106">
              <w:rPr>
                <w:b w:val="0"/>
                <w:lang w:val="is-IS"/>
              </w:rPr>
              <w:t xml:space="preserve">stjórnskipulagið </w:t>
            </w:r>
            <w:r w:rsidR="00BF749B">
              <w:rPr>
                <w:b w:val="0"/>
                <w:lang w:val="is-IS"/>
              </w:rPr>
              <w:t xml:space="preserve">við þróun og framkvæmd verkefnisins, ef við á. </w:t>
            </w:r>
          </w:p>
        </w:tc>
      </w:tr>
      <w:tr w:rsidR="009B114D" w:rsidRPr="00F456F7" w14:paraId="405278A1" w14:textId="77777777">
        <w:tc>
          <w:tcPr>
            <w:tcW w:w="9926" w:type="dxa"/>
            <w:gridSpan w:val="5"/>
            <w:vAlign w:val="center"/>
          </w:tcPr>
          <w:p w14:paraId="2A34A2B3" w14:textId="77777777" w:rsidR="009B114D" w:rsidRPr="00F456F7" w:rsidRDefault="00F329B9">
            <w:pPr>
              <w:spacing w:before="240" w:after="240"/>
              <w:ind w:right="181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mc:AlternateContent>
                <mc:Choice Requires="wpg">
                  <w:drawing>
                    <wp:inline distT="0" distB="0" distL="0" distR="0" wp14:anchorId="50E02AE0" wp14:editId="42D9B5D5">
                      <wp:extent cx="5485765" cy="1887855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5765" cy="1887855"/>
                                <a:chOff x="0" y="0"/>
                                <a:chExt cx="5485750" cy="1900175"/>
                              </a:xfrm>
                            </wpg:grpSpPr>
                            <wpg:grpSp>
                              <wpg:cNvPr id="1285846109" name="Group 1285846109"/>
                              <wpg:cNvGrpSpPr/>
                              <wpg:grpSpPr>
                                <a:xfrm>
                                  <a:off x="0" y="0"/>
                                  <a:ext cx="5485750" cy="1887850"/>
                                  <a:chOff x="0" y="0"/>
                                  <a:chExt cx="5485750" cy="1887850"/>
                                </a:xfrm>
                              </wpg:grpSpPr>
                              <wps:wsp>
                                <wps:cNvPr id="1470439100" name="Rectangle 1470439100"/>
                                <wps:cNvSpPr/>
                                <wps:spPr>
                                  <a:xfrm>
                                    <a:off x="0" y="0"/>
                                    <a:ext cx="5485750" cy="188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1488AB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9386712" name="Free-form: Shape 689386712"/>
                                <wps:cNvSpPr/>
                                <wps:spPr>
                                  <a:xfrm>
                                    <a:off x="2599443" y="336405"/>
                                    <a:ext cx="156976" cy="6288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120000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2358541" name="Free-form: Shape 312358541"/>
                                <wps:cNvSpPr/>
                                <wps:spPr>
                                  <a:xfrm>
                                    <a:off x="2756420" y="336405"/>
                                    <a:ext cx="1639423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6309"/>
                                        </a:lnTo>
                                        <a:lnTo>
                                          <a:pt x="120000" y="106309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2622246" name="Free-form: Shape 1362622246"/>
                                <wps:cNvSpPr/>
                                <wps:spPr>
                                  <a:xfrm>
                                    <a:off x="2697162" y="336405"/>
                                    <a:ext cx="91440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77765" y="0"/>
                                        </a:moveTo>
                                        <a:lnTo>
                                          <a:pt x="77765" y="106309"/>
                                        </a:lnTo>
                                        <a:lnTo>
                                          <a:pt x="60000" y="106309"/>
                                        </a:lnTo>
                                        <a:lnTo>
                                          <a:pt x="6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9111011" name="Free-form: Shape 849111011"/>
                                <wps:cNvSpPr/>
                                <wps:spPr>
                                  <a:xfrm>
                                    <a:off x="1089920" y="336405"/>
                                    <a:ext cx="1666499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106309"/>
                                        </a:lnTo>
                                        <a:lnTo>
                                          <a:pt x="0" y="106309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2986748" name="Rectangle 492986748"/>
                                <wps:cNvSpPr/>
                                <wps:spPr>
                                  <a:xfrm>
                                    <a:off x="2073378" y="0"/>
                                    <a:ext cx="1366084" cy="3364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062C12E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7288120" name="Text Box 1017288120"/>
                                <wps:cNvSpPr txBox="1"/>
                                <wps:spPr>
                                  <a:xfrm>
                                    <a:off x="2073378" y="0"/>
                                    <a:ext cx="1366084" cy="33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B1429D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8875" tIns="8875" rIns="8875" bIns="8875" anchor="ctr" anchorCtr="0">
                                  <a:noAutofit/>
                                </wps:bodyPr>
                              </wps:wsp>
                              <wps:wsp>
                                <wps:cNvPr id="1312731398" name="Rectangle 1312731398"/>
                                <wps:cNvSpPr/>
                                <wps:spPr>
                                  <a:xfrm>
                                    <a:off x="406878" y="1593606"/>
                                    <a:ext cx="1366084" cy="2820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E806A0E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4636052" name="Text Box 1294636052"/>
                                <wps:cNvSpPr txBox="1"/>
                                <wps:spPr>
                                  <a:xfrm>
                                    <a:off x="406878" y="1593606"/>
                                    <a:ext cx="1366084" cy="28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CDA335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1213652132" name="Rectangle 1213652132"/>
                                <wps:cNvSpPr/>
                                <wps:spPr>
                                  <a:xfrm>
                                    <a:off x="2059840" y="1593606"/>
                                    <a:ext cx="1366084" cy="2938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151CD6D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9574977" name="Text Box 2119574977"/>
                                <wps:cNvSpPr txBox="1"/>
                                <wps:spPr>
                                  <a:xfrm>
                                    <a:off x="2059840" y="1593606"/>
                                    <a:ext cx="1366084" cy="293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302C3E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1408719580" name="Rectangle 1408719580"/>
                                <wps:cNvSpPr/>
                                <wps:spPr>
                                  <a:xfrm>
                                    <a:off x="3712802" y="1593606"/>
                                    <a:ext cx="1366084" cy="26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55E7869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9920688" name="Text Box 309920688"/>
                                <wps:cNvSpPr txBox="1"/>
                                <wps:spPr>
                                  <a:xfrm>
                                    <a:off x="3712802" y="1593606"/>
                                    <a:ext cx="1366084" cy="269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C58FCA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478334831" name="Rectangle 478334831"/>
                                <wps:cNvSpPr/>
                                <wps:spPr>
                                  <a:xfrm>
                                    <a:off x="1233359" y="799983"/>
                                    <a:ext cx="1366084" cy="3304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DE22AB9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9566427" name="Text Box 219566427"/>
                                <wps:cNvSpPr txBox="1"/>
                                <wps:spPr>
                                  <a:xfrm>
                                    <a:off x="1233359" y="799983"/>
                                    <a:ext cx="1366084" cy="330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7315BD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0E02AE0" id="Group 6" o:spid="_x0000_s1029" style="width:431.95pt;height:148.65pt;mso-position-horizontal-relative:char;mso-position-vertical-relative:line" coordsize="54857,1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">
                      <v:group id="Group 1285846109" o:spid="_x0000_s1030" style="position:absolute;width:54857;height:18878" coordsize="54857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66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">
                        <v:rect id="Rectangle 1470439100" o:spid="_x0000_s1031" style="position:absolute;width:54857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E1488AB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-form: Shape 689386712" o:spid="_x0000_s1032" style="position:absolute;left:25994;top:3364;width:1570;height:628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" path="m120000,r,120000l,120000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312358541" o:spid="_x0000_s1033" style="position:absolute;left:27564;top:3364;width:16394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" path="m,l,106309r120000,l120000,120000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1362622246" o:spid="_x0000_s1034" style="position:absolute;left:26971;top:3364;width:915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" path="m77765,r,106309l60000,106309r,13691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849111011" o:spid="_x0000_s1035" style="position:absolute;left:10899;top:3364;width:16665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" path="m120000,r,106309l,106309r,13691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rect id="Rectangle 492986748" o:spid="_x0000_s1036" style="position:absolute;left:20733;width:13661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4062C12E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1017288120" o:spid="_x0000_s1037" type="#_x0000_t202" style="position:absolute;left:20733;width:13661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" filled="f" stroked="f">
                          <v:textbox inset=".24653mm,.24653mm,.24653mm,.24653mm">
                            <w:txbxContent>
                              <w:p w14:paraId="51B1429D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312731398" o:spid="_x0000_s1038" style="position:absolute;left:4068;top:15936;width:13661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1E806A0E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1294636052" o:spid="_x0000_s1039" type="#_x0000_t202" style="position:absolute;left:4068;top:15936;width:13661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" filled="f" stroked="f">
                          <v:textbox inset=".21111mm,.21111mm,.21111mm,.21111mm">
                            <w:txbxContent>
                              <w:p w14:paraId="7DCDA335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213652132" o:spid="_x0000_s1040" style="position:absolute;left:20598;top:15936;width:13661;height:2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4151CD6D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2119574977" o:spid="_x0000_s1041" type="#_x0000_t202" style="position:absolute;left:20598;top:15936;width:13661;height:2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" filled="f" stroked="f">
                          <v:textbox inset=".21111mm,.21111mm,.21111mm,.21111mm">
                            <w:txbxContent>
                              <w:p w14:paraId="6C302C3E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408719580" o:spid="_x0000_s1042" style="position:absolute;left:37128;top:15936;width:13660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155E7869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309920688" o:spid="_x0000_s1043" type="#_x0000_t202" style="position:absolute;left:37128;top:15936;width:13660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" filled="f" stroked="f">
                          <v:textbox inset=".21111mm,.21111mm,.21111mm,.21111mm">
                            <w:txbxContent>
                              <w:p w14:paraId="3AC58FCA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478334831" o:spid="_x0000_s1044" style="position:absolute;left:12333;top:7999;width:13661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0DE22AB9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219566427" o:spid="_x0000_s1045" type="#_x0000_t202" style="position:absolute;left:12333;top:7999;width:13661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" filled="f" stroked="f">
                          <v:textbox inset=".21111mm,.21111mm,.21111mm,.21111mm">
                            <w:txbxContent>
                              <w:p w14:paraId="2F7315BD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114D" w:rsidRPr="00F456F7" w14:paraId="6191BFF3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36EA9CE5" w14:textId="7A0D7626" w:rsidR="009B114D" w:rsidRPr="00F456F7" w:rsidRDefault="00A52F94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4" w:name="_Toc146621739"/>
            <w:r>
              <w:rPr>
                <w:lang w:val="is-IS"/>
              </w:rPr>
              <w:lastRenderedPageBreak/>
              <w:t>Áhættusnið</w:t>
            </w:r>
            <w:r w:rsidR="00F87B6A">
              <w:rPr>
                <w:lang w:val="is-IS"/>
              </w:rPr>
              <w:t xml:space="preserve"> þeirra</w:t>
            </w:r>
            <w:r w:rsidR="005632F6">
              <w:rPr>
                <w:lang w:val="is-IS"/>
              </w:rPr>
              <w:t>(</w:t>
            </w:r>
            <w:r w:rsidR="00F87B6A">
              <w:rPr>
                <w:lang w:val="is-IS"/>
              </w:rPr>
              <w:t>r</w:t>
            </w:r>
            <w:r w:rsidR="005632F6">
              <w:rPr>
                <w:lang w:val="is-IS"/>
              </w:rPr>
              <w:t>)</w:t>
            </w:r>
            <w:r w:rsidR="00F87B6A">
              <w:rPr>
                <w:lang w:val="is-IS"/>
              </w:rPr>
              <w:t xml:space="preserve"> eininga</w:t>
            </w:r>
            <w:r w:rsidR="005632F6">
              <w:rPr>
                <w:lang w:val="is-IS"/>
              </w:rPr>
              <w:t>(</w:t>
            </w:r>
            <w:r w:rsidR="00F87B6A">
              <w:rPr>
                <w:lang w:val="is-IS"/>
              </w:rPr>
              <w:t>r</w:t>
            </w:r>
            <w:r w:rsidR="005632F6">
              <w:rPr>
                <w:lang w:val="is-IS"/>
              </w:rPr>
              <w:t>)</w:t>
            </w:r>
            <w:r w:rsidR="00F87B6A">
              <w:rPr>
                <w:lang w:val="is-IS"/>
              </w:rPr>
              <w:t xml:space="preserve"> sem bera mun fjárhagslega ábyrgð</w:t>
            </w:r>
            <w:bookmarkEnd w:id="44"/>
          </w:p>
        </w:tc>
      </w:tr>
      <w:tr w:rsidR="009B114D" w:rsidRPr="00E25ADD" w14:paraId="51CC304E" w14:textId="77777777">
        <w:tc>
          <w:tcPr>
            <w:tcW w:w="9926" w:type="dxa"/>
            <w:gridSpan w:val="5"/>
            <w:vAlign w:val="center"/>
          </w:tcPr>
          <w:p w14:paraId="2F7DC769" w14:textId="1F803503" w:rsidR="009B114D" w:rsidRPr="00F456F7" w:rsidRDefault="00CA750E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upplýsingar um </w:t>
            </w:r>
            <w:r w:rsidR="00214ADD">
              <w:rPr>
                <w:b w:val="0"/>
                <w:lang w:val="is-IS"/>
              </w:rPr>
              <w:t>fjárhagslegt áhættusnið þeirrar einingar sem bera mun fjárhagslega ábyrgð við þróun og framkvæmd verkefnisins</w:t>
            </w:r>
            <w:r w:rsidR="00FA2ED2">
              <w:rPr>
                <w:b w:val="0"/>
                <w:lang w:val="is-IS"/>
              </w:rPr>
              <w:t>. Þetta getur til dæmis falið í sér fjárhagslegt mat</w:t>
            </w:r>
            <w:r w:rsidR="00A52A1B">
              <w:rPr>
                <w:b w:val="0"/>
                <w:lang w:val="is-IS"/>
              </w:rPr>
              <w:t>, fyrirhuguð verðbréf og ábyrgðir og/eða lánshæfi</w:t>
            </w:r>
            <w:r w:rsidR="001B7FB5">
              <w:rPr>
                <w:b w:val="0"/>
                <w:lang w:val="is-IS"/>
              </w:rPr>
              <w:t>smat ábyrgra aðila</w:t>
            </w:r>
            <w:r w:rsidR="00142B9B">
              <w:rPr>
                <w:b w:val="0"/>
                <w:lang w:val="is-IS"/>
              </w:rPr>
              <w:t>,</w:t>
            </w:r>
            <w:r w:rsidR="001B7FB5">
              <w:rPr>
                <w:b w:val="0"/>
                <w:lang w:val="is-IS"/>
              </w:rPr>
              <w:t xml:space="preserve"> sé það til staðar. </w:t>
            </w:r>
          </w:p>
          <w:p w14:paraId="0757E3D6" w14:textId="63B277BF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0D676D" w:rsidRPr="000D676D">
              <w:rPr>
                <w:b w:val="0"/>
                <w:bCs/>
                <w:sz w:val="20"/>
                <w:szCs w:val="20"/>
                <w:lang w:val="is-IS"/>
              </w:rPr>
              <w:t xml:space="preserve">fjárhagsáætlanir </w:t>
            </w:r>
            <w:r w:rsidR="000D676D">
              <w:rPr>
                <w:b w:val="0"/>
                <w:sz w:val="20"/>
                <w:szCs w:val="20"/>
                <w:lang w:val="is-IS"/>
              </w:rPr>
              <w:t xml:space="preserve">sveitarfélaga </w:t>
            </w:r>
            <w:r w:rsidR="007B3F8A">
              <w:rPr>
                <w:b w:val="0"/>
                <w:sz w:val="20"/>
                <w:szCs w:val="20"/>
                <w:lang w:val="is-IS"/>
              </w:rPr>
              <w:t xml:space="preserve">og reikningsskil undanfarinna ára, staðfestingu á lánstrausti </w:t>
            </w:r>
            <w:r w:rsidR="00543854">
              <w:rPr>
                <w:b w:val="0"/>
                <w:sz w:val="20"/>
                <w:szCs w:val="20"/>
                <w:lang w:val="is-IS"/>
              </w:rPr>
              <w:t>þeirra sem ábyrgir eru fyrir verkefninu</w:t>
            </w:r>
            <w:r w:rsidR="00A62F88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EC010A">
              <w:rPr>
                <w:b w:val="0"/>
                <w:sz w:val="20"/>
                <w:szCs w:val="20"/>
                <w:lang w:val="is-IS"/>
              </w:rPr>
              <w:t xml:space="preserve">sem dæmi má nefna greining á </w:t>
            </w:r>
            <w:r w:rsidR="00A36AB9">
              <w:rPr>
                <w:b w:val="0"/>
                <w:sz w:val="20"/>
                <w:szCs w:val="20"/>
                <w:lang w:val="is-IS"/>
              </w:rPr>
              <w:t xml:space="preserve">fjárhagsstöðu sveitarfélagsins, mat á </w:t>
            </w:r>
            <w:r w:rsidR="004A54C8">
              <w:rPr>
                <w:b w:val="0"/>
                <w:sz w:val="20"/>
                <w:szCs w:val="20"/>
                <w:lang w:val="is-IS"/>
              </w:rPr>
              <w:t xml:space="preserve">því </w:t>
            </w:r>
            <w:r w:rsidR="008F4C82">
              <w:rPr>
                <w:b w:val="0"/>
                <w:sz w:val="20"/>
                <w:szCs w:val="20"/>
                <w:lang w:val="is-IS"/>
              </w:rPr>
              <w:t>efnahag</w:t>
            </w:r>
            <w:r w:rsidR="00CB500C">
              <w:rPr>
                <w:b w:val="0"/>
                <w:sz w:val="20"/>
                <w:szCs w:val="20"/>
                <w:lang w:val="is-IS"/>
              </w:rPr>
              <w:t xml:space="preserve">sumhverfi sem sveitarfélagið er hluti af, </w:t>
            </w:r>
            <w:r w:rsidR="0010345A">
              <w:rPr>
                <w:b w:val="0"/>
                <w:sz w:val="20"/>
                <w:szCs w:val="20"/>
                <w:lang w:val="is-IS"/>
              </w:rPr>
              <w:t>í smærra og stærra samhengi o.s.frv.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5FB1683A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2165F695" w14:textId="448445D7" w:rsidR="009B114D" w:rsidRPr="00F456F7" w:rsidRDefault="0010345A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5" w:name="_Toc146621740"/>
            <w:r>
              <w:rPr>
                <w:lang w:val="is-IS"/>
              </w:rPr>
              <w:t>Hagaðilagreining</w:t>
            </w:r>
            <w:bookmarkEnd w:id="45"/>
          </w:p>
        </w:tc>
      </w:tr>
      <w:tr w:rsidR="009B114D" w:rsidRPr="00E25ADD" w14:paraId="481129CA" w14:textId="77777777">
        <w:tc>
          <w:tcPr>
            <w:tcW w:w="9926" w:type="dxa"/>
            <w:gridSpan w:val="5"/>
            <w:vAlign w:val="center"/>
          </w:tcPr>
          <w:p w14:paraId="33F85875" w14:textId="1D59203D" w:rsidR="009B114D" w:rsidRPr="00F456F7" w:rsidRDefault="0010345A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</w:t>
            </w:r>
            <w:r w:rsidRPr="00F456F7">
              <w:rPr>
                <w:b w:val="0"/>
                <w:lang w:val="is-IS"/>
              </w:rPr>
              <w:t>:</w:t>
            </w:r>
          </w:p>
          <w:p w14:paraId="59663CBF" w14:textId="0011023E" w:rsidR="009B114D" w:rsidRPr="00F456F7" w:rsidRDefault="00E222E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þeim hagaðilum sem tengjast verkefninu</w:t>
            </w:r>
            <w:r w:rsidRPr="00F456F7">
              <w:rPr>
                <w:b w:val="0"/>
                <w:lang w:val="is-IS"/>
              </w:rPr>
              <w:t xml:space="preserve"> (</w:t>
            </w:r>
            <w:r w:rsidR="00F00682">
              <w:rPr>
                <w:b w:val="0"/>
                <w:lang w:val="is-IS"/>
              </w:rPr>
              <w:t>íbúa</w:t>
            </w:r>
            <w:r w:rsidR="004712E7">
              <w:rPr>
                <w:b w:val="0"/>
                <w:lang w:val="is-IS"/>
              </w:rPr>
              <w:t xml:space="preserve">samfélag, </w:t>
            </w:r>
            <w:r w:rsidR="00431DA8">
              <w:rPr>
                <w:b w:val="0"/>
                <w:lang w:val="is-IS"/>
              </w:rPr>
              <w:t xml:space="preserve">fræðasamfélag, </w:t>
            </w:r>
            <w:r w:rsidR="00251CC0">
              <w:rPr>
                <w:b w:val="0"/>
                <w:lang w:val="is-IS"/>
              </w:rPr>
              <w:t>efnahagslegir hagaðilar o.s.frv.</w:t>
            </w:r>
            <w:r w:rsidRPr="00F456F7">
              <w:rPr>
                <w:b w:val="0"/>
                <w:lang w:val="is-IS"/>
              </w:rPr>
              <w:t xml:space="preserve">) </w:t>
            </w:r>
            <w:r w:rsidR="00251CC0">
              <w:rPr>
                <w:b w:val="0"/>
                <w:lang w:val="is-IS"/>
              </w:rPr>
              <w:t xml:space="preserve">og hlutverki þeirra </w:t>
            </w:r>
            <w:r w:rsidR="00EF5A5D">
              <w:rPr>
                <w:b w:val="0"/>
                <w:lang w:val="is-IS"/>
              </w:rPr>
              <w:t>svo</w:t>
            </w:r>
            <w:r w:rsidR="00BC5A6C">
              <w:rPr>
                <w:b w:val="0"/>
                <w:lang w:val="is-IS"/>
              </w:rPr>
              <w:t xml:space="preserve"> þróun og framkvæmd verkefnisins</w:t>
            </w:r>
            <w:r w:rsidR="00EF5A5D">
              <w:rPr>
                <w:b w:val="0"/>
                <w:lang w:val="is-IS"/>
              </w:rPr>
              <w:t xml:space="preserve"> verði árangursrík</w:t>
            </w:r>
            <w:r w:rsidRPr="00F456F7">
              <w:rPr>
                <w:b w:val="0"/>
                <w:lang w:val="is-IS"/>
              </w:rPr>
              <w:t>;</w:t>
            </w:r>
          </w:p>
          <w:p w14:paraId="423546B9" w14:textId="5D08F227" w:rsidR="009B114D" w:rsidRPr="00F456F7" w:rsidRDefault="00EF5A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þörfum og væntingum </w:t>
            </w:r>
            <w:r w:rsidR="00641DB5">
              <w:rPr>
                <w:b w:val="0"/>
                <w:lang w:val="is-IS"/>
              </w:rPr>
              <w:t>þessara hagaðila til verkefnisins</w:t>
            </w:r>
            <w:r w:rsidRPr="00F456F7">
              <w:rPr>
                <w:b w:val="0"/>
                <w:lang w:val="is-IS"/>
              </w:rPr>
              <w:t>;</w:t>
            </w:r>
          </w:p>
          <w:p w14:paraId="10E71129" w14:textId="5F29A9D2" w:rsidR="009B114D" w:rsidRPr="00F456F7" w:rsidRDefault="00EB3C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að hve miklu leyti þessir hagaðilar styðja nú þegar við </w:t>
            </w:r>
            <w:r w:rsidR="00850112">
              <w:rPr>
                <w:b w:val="0"/>
                <w:lang w:val="is-IS"/>
              </w:rPr>
              <w:t>þróun og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0B89FF3B" w14:textId="4E627D3F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 </w:t>
            </w:r>
            <w:r w:rsidR="004007E6">
              <w:rPr>
                <w:b w:val="0"/>
                <w:bCs/>
                <w:sz w:val="20"/>
                <w:szCs w:val="20"/>
                <w:lang w:val="is-IS"/>
              </w:rPr>
              <w:t xml:space="preserve">niðurstöðu hagaðilagreiningar </w:t>
            </w:r>
            <w:r w:rsidR="007E748E">
              <w:rPr>
                <w:b w:val="0"/>
                <w:bCs/>
                <w:sz w:val="20"/>
                <w:szCs w:val="20"/>
                <w:lang w:val="is-IS"/>
              </w:rPr>
              <w:t>sem unnin var í tengslum við þet</w:t>
            </w:r>
            <w:r w:rsidR="00F00682">
              <w:rPr>
                <w:b w:val="0"/>
                <w:bCs/>
                <w:sz w:val="20"/>
                <w:szCs w:val="20"/>
                <w:lang w:val="is-IS"/>
              </w:rPr>
              <w:t>t</w:t>
            </w:r>
            <w:r w:rsidR="007E748E">
              <w:rPr>
                <w:b w:val="0"/>
                <w:bCs/>
                <w:sz w:val="20"/>
                <w:szCs w:val="20"/>
                <w:lang w:val="is-IS"/>
              </w:rPr>
              <w:t xml:space="preserve">a tiltekna fjárfestingarverkefni, </w:t>
            </w:r>
            <w:r w:rsidR="009705BC">
              <w:rPr>
                <w:b w:val="0"/>
                <w:bCs/>
                <w:sz w:val="20"/>
                <w:szCs w:val="20"/>
                <w:lang w:val="is-IS"/>
              </w:rPr>
              <w:t>skýrslu með niðurstöðum úr opinberum samráðsferlum</w:t>
            </w:r>
            <w:r w:rsidR="006658D4">
              <w:rPr>
                <w:b w:val="0"/>
                <w:bCs/>
                <w:sz w:val="20"/>
                <w:szCs w:val="20"/>
                <w:lang w:val="is-IS"/>
              </w:rPr>
              <w:t xml:space="preserve"> og fundum með hagsmunaaðilum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36ECDDD4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557CFC6E" w14:textId="7C92C37A" w:rsidR="009B114D" w:rsidRPr="00F456F7" w:rsidRDefault="000A238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6" w:name="_Toc146621741"/>
            <w:r>
              <w:rPr>
                <w:lang w:val="is-IS"/>
              </w:rPr>
              <w:t>Áætlun um þátttöku hagaðila</w:t>
            </w:r>
            <w:bookmarkEnd w:id="46"/>
          </w:p>
        </w:tc>
      </w:tr>
      <w:tr w:rsidR="009B114D" w:rsidRPr="00E25ADD" w14:paraId="2D0CF1CD" w14:textId="77777777">
        <w:tc>
          <w:tcPr>
            <w:tcW w:w="9926" w:type="dxa"/>
            <w:gridSpan w:val="5"/>
            <w:vAlign w:val="center"/>
          </w:tcPr>
          <w:p w14:paraId="3806EE00" w14:textId="4AE879D3" w:rsidR="009B114D" w:rsidRPr="00F456F7" w:rsidRDefault="007B0F66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Notið töfluna hér að neðan til að lýsa hvernig áætlað er að ý</w:t>
            </w:r>
            <w:r w:rsidR="0087512C">
              <w:rPr>
                <w:b w:val="0"/>
                <w:lang w:val="is-IS"/>
              </w:rPr>
              <w:t>t</w:t>
            </w:r>
            <w:r>
              <w:rPr>
                <w:b w:val="0"/>
                <w:lang w:val="is-IS"/>
              </w:rPr>
              <w:t xml:space="preserve">a undir þátttöku þeirra hagaðila sem </w:t>
            </w:r>
            <w:r w:rsidR="009F064E">
              <w:rPr>
                <w:b w:val="0"/>
                <w:lang w:val="is-IS"/>
              </w:rPr>
              <w:t>nefndir voru í kafla</w:t>
            </w:r>
            <w:r w:rsidRPr="00F456F7">
              <w:rPr>
                <w:b w:val="0"/>
                <w:lang w:val="is-IS"/>
              </w:rPr>
              <w:t xml:space="preserve"> 3.</w:t>
            </w:r>
            <w:r w:rsidR="00E12941" w:rsidRPr="00F456F7">
              <w:rPr>
                <w:b w:val="0"/>
                <w:lang w:val="is-IS"/>
              </w:rPr>
              <w:t>2</w:t>
            </w:r>
            <w:r w:rsidRPr="00F456F7">
              <w:rPr>
                <w:b w:val="0"/>
                <w:lang w:val="is-IS"/>
              </w:rPr>
              <w:t>.</w:t>
            </w:r>
            <w:r w:rsidR="00E12941" w:rsidRPr="00F456F7">
              <w:rPr>
                <w:b w:val="0"/>
                <w:lang w:val="is-IS"/>
              </w:rPr>
              <w:t>4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7CE5439F" w14:textId="4FE9294B" w:rsidR="009B114D" w:rsidRPr="00F456F7" w:rsidRDefault="00BD123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Flokkar ha</w:t>
            </w:r>
            <w:r w:rsidR="006D7ECF">
              <w:rPr>
                <w:color w:val="4F81BD"/>
                <w:sz w:val="20"/>
                <w:szCs w:val="20"/>
                <w:lang w:val="is-IS"/>
              </w:rPr>
              <w:t>g</w:t>
            </w:r>
            <w:r>
              <w:rPr>
                <w:color w:val="4F81BD"/>
                <w:sz w:val="20"/>
                <w:szCs w:val="20"/>
                <w:lang w:val="is-IS"/>
              </w:rPr>
              <w:t>aðila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6D7ECF">
              <w:rPr>
                <w:b w:val="0"/>
                <w:sz w:val="20"/>
                <w:szCs w:val="20"/>
                <w:lang w:val="is-IS"/>
              </w:rPr>
              <w:t>geta verið ólíkir og nefna má sem dæmi: orkuveita,</w:t>
            </w:r>
            <w:r w:rsidR="006901B7">
              <w:rPr>
                <w:b w:val="0"/>
                <w:sz w:val="20"/>
                <w:szCs w:val="20"/>
                <w:lang w:val="is-IS"/>
              </w:rPr>
              <w:t xml:space="preserve"> orkufyrirtæki</w:t>
            </w:r>
            <w:r w:rsidR="0023289E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7171C3">
              <w:rPr>
                <w:b w:val="0"/>
                <w:sz w:val="20"/>
                <w:szCs w:val="20"/>
                <w:lang w:val="is-IS"/>
              </w:rPr>
              <w:t>fyrirtæki á svæðinu,</w:t>
            </w:r>
            <w:r w:rsidR="00A92243">
              <w:rPr>
                <w:b w:val="0"/>
                <w:sz w:val="20"/>
                <w:szCs w:val="20"/>
                <w:lang w:val="is-IS"/>
              </w:rPr>
              <w:t xml:space="preserve"> almennir borgarar, íbúar á svæðinu sem framkvæmd verkefnisins nær yfir, íbúasamtök, </w:t>
            </w:r>
            <w:r w:rsidR="00872FEB">
              <w:rPr>
                <w:b w:val="0"/>
                <w:sz w:val="20"/>
                <w:szCs w:val="20"/>
                <w:lang w:val="is-IS"/>
              </w:rPr>
              <w:t>verktakafyrirtæki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026031DD" w14:textId="1C77ECBA" w:rsidR="009B114D" w:rsidRPr="00F456F7" w:rsidRDefault="007373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color w:val="4F81BD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meta </w:t>
            </w:r>
            <w:r w:rsidR="002F36FE">
              <w:rPr>
                <w:b w:val="0"/>
                <w:sz w:val="20"/>
                <w:szCs w:val="20"/>
                <w:lang w:val="is-IS"/>
              </w:rPr>
              <w:t xml:space="preserve">hversu mikinn </w:t>
            </w:r>
            <w:r w:rsidR="002F36FE" w:rsidRPr="002079A8">
              <w:rPr>
                <w:color w:val="4F81BD"/>
                <w:sz w:val="20"/>
                <w:szCs w:val="20"/>
                <w:lang w:val="is-IS"/>
              </w:rPr>
              <w:t>áhuga</w:t>
            </w:r>
            <w:r w:rsidR="002F36FE">
              <w:rPr>
                <w:b w:val="0"/>
                <w:sz w:val="20"/>
                <w:szCs w:val="20"/>
                <w:lang w:val="is-IS"/>
              </w:rPr>
              <w:t xml:space="preserve"> hagaðilinn hefur </w:t>
            </w:r>
            <w:r w:rsidR="002F36FE" w:rsidRPr="002C5FBD">
              <w:rPr>
                <w:bCs/>
                <w:color w:val="4F81BD" w:themeColor="accent1"/>
                <w:sz w:val="20"/>
                <w:szCs w:val="20"/>
                <w:lang w:val="is-IS"/>
              </w:rPr>
              <w:t>á verkefninu</w:t>
            </w:r>
            <w:r w:rsidR="00650CB5" w:rsidRPr="002C5FBD">
              <w:rPr>
                <w:b w:val="0"/>
                <w:color w:val="4F81BD" w:themeColor="accent1"/>
                <w:sz w:val="20"/>
                <w:szCs w:val="20"/>
                <w:lang w:val="is-IS"/>
              </w:rPr>
              <w:t xml:space="preserve"> </w:t>
            </w:r>
            <w:r w:rsidR="00650CB5">
              <w:rPr>
                <w:b w:val="0"/>
                <w:sz w:val="20"/>
                <w:szCs w:val="20"/>
                <w:lang w:val="is-IS"/>
              </w:rPr>
              <w:t xml:space="preserve">í skalanum í </w:t>
            </w:r>
            <w:r w:rsidR="00F00682">
              <w:rPr>
                <w:b w:val="0"/>
                <w:sz w:val="20"/>
                <w:szCs w:val="20"/>
                <w:lang w:val="is-IS"/>
              </w:rPr>
              <w:t xml:space="preserve">samnefndum </w:t>
            </w:r>
            <w:r w:rsidR="00650CB5">
              <w:rPr>
                <w:b w:val="0"/>
                <w:sz w:val="20"/>
                <w:szCs w:val="20"/>
                <w:lang w:val="is-IS"/>
              </w:rPr>
              <w:t>dálki</w:t>
            </w:r>
            <w:r w:rsidR="00F904EA">
              <w:rPr>
                <w:b w:val="0"/>
                <w:sz w:val="20"/>
                <w:szCs w:val="20"/>
                <w:lang w:val="is-IS"/>
              </w:rPr>
              <w:t>. Hafi hagaðilinn lítinn áhuga á þróun og framkvæmd verkefnisins er hakað í einn kassa</w:t>
            </w:r>
            <w:r w:rsidR="002079A8">
              <w:rPr>
                <w:b w:val="0"/>
                <w:sz w:val="20"/>
                <w:szCs w:val="20"/>
                <w:lang w:val="is-IS"/>
              </w:rPr>
              <w:t xml:space="preserve">, sé áhuginn miðlungs er hakað í tvo kassa og ef hagaðilinn hefur mikinn áhuga er hakað í þrjá kassa. </w:t>
            </w:r>
          </w:p>
          <w:p w14:paraId="3F658B94" w14:textId="3030971C" w:rsidR="009B114D" w:rsidRPr="00F456F7" w:rsidRDefault="00505A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meta hversu </w:t>
            </w:r>
            <w:r w:rsidRPr="00E562E4">
              <w:rPr>
                <w:b w:val="0"/>
                <w:sz w:val="20"/>
                <w:szCs w:val="20"/>
                <w:lang w:val="is-IS"/>
              </w:rPr>
              <w:t xml:space="preserve">mikil </w:t>
            </w:r>
            <w:r w:rsidRPr="00E562E4">
              <w:rPr>
                <w:color w:val="4F81BD"/>
                <w:sz w:val="20"/>
                <w:szCs w:val="20"/>
                <w:lang w:val="is-IS"/>
              </w:rPr>
              <w:t>áhrif</w:t>
            </w:r>
            <w:r>
              <w:rPr>
                <w:b w:val="0"/>
                <w:sz w:val="20"/>
                <w:szCs w:val="20"/>
                <w:lang w:val="is-IS"/>
              </w:rPr>
              <w:t xml:space="preserve"> hver og einn hagaðili getur haft á þróun og framkvæmd verkefnisins.</w:t>
            </w:r>
            <w:r w:rsidR="00511552">
              <w:rPr>
                <w:b w:val="0"/>
                <w:sz w:val="20"/>
                <w:szCs w:val="20"/>
                <w:lang w:val="is-IS"/>
              </w:rPr>
              <w:t xml:space="preserve"> H</w:t>
            </w:r>
            <w:r w:rsidR="000F5DC7">
              <w:rPr>
                <w:b w:val="0"/>
                <w:sz w:val="20"/>
                <w:szCs w:val="20"/>
                <w:lang w:val="is-IS"/>
              </w:rPr>
              <w:t>akið í einn kassa h</w:t>
            </w:r>
            <w:r w:rsidR="00511552">
              <w:rPr>
                <w:b w:val="0"/>
                <w:sz w:val="20"/>
                <w:szCs w:val="20"/>
                <w:lang w:val="is-IS"/>
              </w:rPr>
              <w:t>afi viðkomandi hagaðili lítil áhrif á verkefnið</w:t>
            </w:r>
            <w:r w:rsidR="000F5DC7">
              <w:rPr>
                <w:b w:val="0"/>
                <w:sz w:val="20"/>
                <w:szCs w:val="20"/>
                <w:lang w:val="is-IS"/>
              </w:rPr>
              <w:t>, í tvo kassa séu áhrifi</w:t>
            </w:r>
            <w:r w:rsidR="007602D5">
              <w:rPr>
                <w:b w:val="0"/>
                <w:sz w:val="20"/>
                <w:szCs w:val="20"/>
                <w:lang w:val="is-IS"/>
              </w:rPr>
              <w:t>n</w:t>
            </w:r>
            <w:r w:rsidR="000F5DC7">
              <w:rPr>
                <w:b w:val="0"/>
                <w:sz w:val="20"/>
                <w:szCs w:val="20"/>
                <w:lang w:val="is-IS"/>
              </w:rPr>
              <w:t xml:space="preserve"> í meðallagi og þrjá ef hagaðilinn </w:t>
            </w:r>
            <w:r w:rsidR="00F00682">
              <w:rPr>
                <w:b w:val="0"/>
                <w:sz w:val="20"/>
                <w:szCs w:val="20"/>
                <w:lang w:val="is-IS"/>
              </w:rPr>
              <w:t>hefur</w:t>
            </w:r>
            <w:r w:rsidR="00B122BA">
              <w:rPr>
                <w:b w:val="0"/>
                <w:sz w:val="20"/>
                <w:szCs w:val="20"/>
                <w:lang w:val="is-IS"/>
              </w:rPr>
              <w:t xml:space="preserve"> mikil áhrif á framkvæmd og niðurstöðu verkefnisins.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35A8919F" w14:textId="04887EDC" w:rsidR="009B114D" w:rsidRPr="00F456F7" w:rsidRDefault="001A1B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Hvatning til þátttöku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3D46D9">
              <w:rPr>
                <w:b w:val="0"/>
                <w:sz w:val="20"/>
                <w:szCs w:val="20"/>
                <w:lang w:val="is-IS"/>
              </w:rPr>
              <w:t>get</w:t>
            </w:r>
            <w:r w:rsidR="004E0D83">
              <w:rPr>
                <w:b w:val="0"/>
                <w:sz w:val="20"/>
                <w:szCs w:val="20"/>
                <w:lang w:val="is-IS"/>
              </w:rPr>
              <w:t>ur</w:t>
            </w:r>
            <w:r w:rsidR="003D46D9">
              <w:rPr>
                <w:b w:val="0"/>
                <w:sz w:val="20"/>
                <w:szCs w:val="20"/>
                <w:lang w:val="is-IS"/>
              </w:rPr>
              <w:t xml:space="preserve"> falið í sér almenna upplýsingagjöf</w:t>
            </w:r>
            <w:r w:rsidR="008374EA">
              <w:rPr>
                <w:b w:val="0"/>
                <w:sz w:val="20"/>
                <w:szCs w:val="20"/>
                <w:lang w:val="is-IS"/>
              </w:rPr>
              <w:t xml:space="preserve"> og vitundarv</w:t>
            </w:r>
            <w:r w:rsidR="004E0D83">
              <w:rPr>
                <w:b w:val="0"/>
                <w:sz w:val="20"/>
                <w:szCs w:val="20"/>
                <w:lang w:val="is-IS"/>
              </w:rPr>
              <w:t>a</w:t>
            </w:r>
            <w:r w:rsidR="008374EA">
              <w:rPr>
                <w:b w:val="0"/>
                <w:sz w:val="20"/>
                <w:szCs w:val="20"/>
                <w:lang w:val="is-IS"/>
              </w:rPr>
              <w:t xml:space="preserve">kningu, kannanir og </w:t>
            </w:r>
            <w:r w:rsidR="00D6731B">
              <w:rPr>
                <w:b w:val="0"/>
                <w:sz w:val="20"/>
                <w:szCs w:val="20"/>
                <w:lang w:val="is-IS"/>
              </w:rPr>
              <w:t>rannsóknir, opinbert samráð</w:t>
            </w:r>
            <w:r w:rsidR="0098781B">
              <w:rPr>
                <w:b w:val="0"/>
                <w:sz w:val="20"/>
                <w:szCs w:val="20"/>
                <w:lang w:val="is-IS"/>
              </w:rPr>
              <w:t xml:space="preserve"> og fundi með hagsmunaaðilum</w:t>
            </w:r>
            <w:r w:rsidR="00C94107">
              <w:rPr>
                <w:b w:val="0"/>
                <w:sz w:val="20"/>
                <w:szCs w:val="20"/>
                <w:lang w:val="is-IS"/>
              </w:rPr>
              <w:t xml:space="preserve">, skipulag rýnihópa, þróun </w:t>
            </w:r>
            <w:r w:rsidR="000E3B8C">
              <w:rPr>
                <w:b w:val="0"/>
                <w:sz w:val="20"/>
                <w:szCs w:val="20"/>
                <w:lang w:val="is-IS"/>
              </w:rPr>
              <w:t xml:space="preserve">á nýrri nálgun í </w:t>
            </w:r>
            <w:r w:rsidR="00C94107">
              <w:rPr>
                <w:b w:val="0"/>
                <w:sz w:val="20"/>
                <w:szCs w:val="20"/>
                <w:lang w:val="is-IS"/>
              </w:rPr>
              <w:t>samstarf</w:t>
            </w:r>
            <w:r w:rsidR="000E3B8C">
              <w:rPr>
                <w:b w:val="0"/>
                <w:sz w:val="20"/>
                <w:szCs w:val="20"/>
                <w:lang w:val="is-IS"/>
              </w:rPr>
              <w:t>i</w:t>
            </w:r>
            <w:r w:rsidR="006728EF">
              <w:rPr>
                <w:b w:val="0"/>
                <w:sz w:val="20"/>
                <w:szCs w:val="20"/>
                <w:lang w:val="is-IS"/>
              </w:rPr>
              <w:t>, samfélagsviðburðir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1EE75DFA" w14:textId="23E379AF" w:rsidR="009B114D" w:rsidRPr="00F456F7" w:rsidRDefault="00E25B7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Samskiptaleiðir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>vísa</w:t>
            </w:r>
            <w:r w:rsidR="00DC71DC">
              <w:rPr>
                <w:b w:val="0"/>
                <w:sz w:val="20"/>
                <w:szCs w:val="20"/>
                <w:lang w:val="is-IS"/>
              </w:rPr>
              <w:t xml:space="preserve"> t.d. til </w:t>
            </w:r>
            <w:r w:rsidR="006E5083">
              <w:rPr>
                <w:b w:val="0"/>
                <w:sz w:val="20"/>
                <w:szCs w:val="20"/>
                <w:lang w:val="is-IS"/>
              </w:rPr>
              <w:t xml:space="preserve">samskipta með </w:t>
            </w:r>
            <w:r w:rsidR="00DC71DC">
              <w:rPr>
                <w:b w:val="0"/>
                <w:sz w:val="20"/>
                <w:szCs w:val="20"/>
                <w:lang w:val="is-IS"/>
              </w:rPr>
              <w:t>tölvupóst</w:t>
            </w:r>
            <w:r w:rsidR="006E5083">
              <w:rPr>
                <w:b w:val="0"/>
                <w:sz w:val="20"/>
                <w:szCs w:val="20"/>
                <w:lang w:val="is-IS"/>
              </w:rPr>
              <w:t>i, í gegnum síma og fjarfundi, vefsíðu verkefnis</w:t>
            </w:r>
            <w:r w:rsidR="00DD0A23">
              <w:rPr>
                <w:b w:val="0"/>
                <w:sz w:val="20"/>
                <w:szCs w:val="20"/>
                <w:lang w:val="is-IS"/>
              </w:rPr>
              <w:t>, samfélagsmiðla, fréttabréf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70A18793" w14:textId="77777777" w:rsidTr="001C3997">
        <w:trPr>
          <w:trHeight w:val="548"/>
        </w:trPr>
        <w:tc>
          <w:tcPr>
            <w:tcW w:w="3397" w:type="dxa"/>
            <w:shd w:val="clear" w:color="auto" w:fill="EFF9FF"/>
            <w:vAlign w:val="center"/>
          </w:tcPr>
          <w:p w14:paraId="64A4FEDE" w14:textId="7758F65D" w:rsidR="009B114D" w:rsidRPr="00F456F7" w:rsidRDefault="00DD0A23">
            <w:pPr>
              <w:spacing w:before="120" w:after="120"/>
              <w:ind w:right="184"/>
              <w:rPr>
                <w:lang w:val="is-IS"/>
              </w:rPr>
            </w:pPr>
            <w:r>
              <w:rPr>
                <w:lang w:val="is-IS"/>
              </w:rPr>
              <w:t>Flokkar hagaðila</w:t>
            </w:r>
          </w:p>
        </w:tc>
        <w:tc>
          <w:tcPr>
            <w:tcW w:w="1418" w:type="dxa"/>
            <w:shd w:val="clear" w:color="auto" w:fill="EFF9FF"/>
            <w:vAlign w:val="center"/>
          </w:tcPr>
          <w:p w14:paraId="28D269BC" w14:textId="30CF3A2A" w:rsidR="009B114D" w:rsidRPr="008D2FB7" w:rsidRDefault="001C3997">
            <w:pPr>
              <w:spacing w:before="120" w:after="120"/>
              <w:ind w:right="184"/>
              <w:rPr>
                <w:sz w:val="18"/>
                <w:szCs w:val="18"/>
                <w:lang w:val="is-IS"/>
              </w:rPr>
            </w:pPr>
            <w:r w:rsidRPr="008D2FB7">
              <w:rPr>
                <w:sz w:val="18"/>
                <w:szCs w:val="18"/>
                <w:lang w:val="is-IS"/>
              </w:rPr>
              <w:t>Áhugi á verkefninu</w:t>
            </w:r>
          </w:p>
        </w:tc>
        <w:tc>
          <w:tcPr>
            <w:tcW w:w="1417" w:type="dxa"/>
            <w:shd w:val="clear" w:color="auto" w:fill="EFF9FF"/>
            <w:vAlign w:val="center"/>
          </w:tcPr>
          <w:p w14:paraId="2B2F1808" w14:textId="7123F6EB" w:rsidR="009B114D" w:rsidRPr="008D2FB7" w:rsidRDefault="00DD1E9C">
            <w:pPr>
              <w:spacing w:before="120" w:after="120"/>
              <w:ind w:right="184"/>
              <w:rPr>
                <w:sz w:val="22"/>
                <w:szCs w:val="22"/>
                <w:lang w:val="is-IS"/>
              </w:rPr>
            </w:pPr>
            <w:r w:rsidRPr="008D2FB7">
              <w:rPr>
                <w:sz w:val="22"/>
                <w:szCs w:val="22"/>
                <w:lang w:val="is-IS"/>
              </w:rPr>
              <w:t>Áhrif á verkefnið</w:t>
            </w:r>
          </w:p>
        </w:tc>
        <w:tc>
          <w:tcPr>
            <w:tcW w:w="1654" w:type="dxa"/>
            <w:shd w:val="clear" w:color="auto" w:fill="EFF9FF"/>
            <w:vAlign w:val="center"/>
          </w:tcPr>
          <w:p w14:paraId="48B9B05D" w14:textId="75CA7799" w:rsidR="009B114D" w:rsidRPr="00F456F7" w:rsidRDefault="00DD1E9C">
            <w:pPr>
              <w:spacing w:before="120" w:after="120"/>
              <w:ind w:right="184"/>
              <w:rPr>
                <w:lang w:val="is-IS"/>
              </w:rPr>
            </w:pPr>
            <w:r>
              <w:rPr>
                <w:lang w:val="is-IS"/>
              </w:rPr>
              <w:t>Hvatning til þátttöku</w:t>
            </w:r>
          </w:p>
        </w:tc>
        <w:tc>
          <w:tcPr>
            <w:tcW w:w="2040" w:type="dxa"/>
            <w:shd w:val="clear" w:color="auto" w:fill="EFF9FF"/>
            <w:vAlign w:val="center"/>
          </w:tcPr>
          <w:p w14:paraId="16AFC83D" w14:textId="4F1CEA46" w:rsidR="009B114D" w:rsidRPr="008D2FB7" w:rsidRDefault="00DD1E9C">
            <w:pPr>
              <w:spacing w:before="120" w:after="120"/>
              <w:ind w:right="184"/>
              <w:rPr>
                <w:sz w:val="20"/>
                <w:szCs w:val="20"/>
                <w:lang w:val="is-IS"/>
              </w:rPr>
            </w:pPr>
            <w:r w:rsidRPr="008D2FB7">
              <w:rPr>
                <w:sz w:val="20"/>
                <w:szCs w:val="20"/>
                <w:lang w:val="is-IS"/>
              </w:rPr>
              <w:t>Samski</w:t>
            </w:r>
            <w:r w:rsidR="00D716BA" w:rsidRPr="008D2FB7">
              <w:rPr>
                <w:sz w:val="20"/>
                <w:szCs w:val="20"/>
                <w:lang w:val="is-IS"/>
              </w:rPr>
              <w:t xml:space="preserve">ptaleiðir </w:t>
            </w:r>
          </w:p>
        </w:tc>
      </w:tr>
      <w:tr w:rsidR="009B114D" w:rsidRPr="00F456F7" w14:paraId="10DFCFB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FDB142D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2A1F345" w14:textId="77777777" w:rsidR="009B114D" w:rsidRPr="00F456F7" w:rsidRDefault="00F329B9">
            <w:pPr>
              <w:spacing w:before="120" w:after="120"/>
              <w:ind w:right="184"/>
              <w:rPr>
                <w:b w:val="0"/>
                <w:color w:val="0069A9"/>
                <w:lang w:val="is-IS"/>
              </w:rPr>
            </w:pP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9FE475A" w14:textId="77777777" w:rsidR="009B114D" w:rsidRPr="00F456F7" w:rsidRDefault="00F329B9">
            <w:pPr>
              <w:spacing w:before="120" w:after="120"/>
              <w:ind w:right="184"/>
              <w:rPr>
                <w:b w:val="0"/>
                <w:color w:val="0069A9"/>
                <w:lang w:val="is-IS"/>
              </w:rPr>
            </w:pP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5B0424C1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4902F0E1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09362599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53163FE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02D5FB6B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61AD9F6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2F28A503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454F2B1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7D7A786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D4D102E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072BE5C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1CFD7676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42B658B2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6875779C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241EEF4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E6B0F37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4C33A98A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74FBF6E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013D2CE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22F174EA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5033C072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1CF4E73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901826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9F5A6A7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100735B4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7FA3F67B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663B23C1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6C6AC7AD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577B3820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2D24FC44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7EEE91F8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2162CC0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69649833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05D787D2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38823B90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7733C698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1856B9C5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52217A7B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5C4DBA9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32FBC5C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6959FB79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3C1139E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7BE84BA7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19AB50F6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</w:tbl>
    <w:p w14:paraId="2CFD23A7" w14:textId="77777777" w:rsidR="009B114D" w:rsidRPr="00F456F7" w:rsidRDefault="009B114D">
      <w:pPr>
        <w:jc w:val="both"/>
        <w:rPr>
          <w:lang w:val="is-IS"/>
        </w:rPr>
      </w:pPr>
    </w:p>
    <w:p w14:paraId="2EB53E41" w14:textId="77777777" w:rsidR="009B114D" w:rsidRPr="00F456F7" w:rsidRDefault="009B114D">
      <w:pPr>
        <w:jc w:val="both"/>
        <w:rPr>
          <w:lang w:val="is-IS"/>
        </w:rPr>
      </w:pPr>
    </w:p>
    <w:p w14:paraId="7A220ACB" w14:textId="77777777" w:rsidR="009B114D" w:rsidRPr="00F456F7" w:rsidRDefault="009B114D">
      <w:pPr>
        <w:jc w:val="both"/>
        <w:rPr>
          <w:lang w:val="is-IS"/>
        </w:rPr>
      </w:pPr>
    </w:p>
    <w:tbl>
      <w:tblPr>
        <w:tblW w:w="9926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926"/>
      </w:tblGrid>
      <w:tr w:rsidR="009B114D" w:rsidRPr="00F456F7" w14:paraId="656B5240" w14:textId="77777777">
        <w:tc>
          <w:tcPr>
            <w:tcW w:w="9926" w:type="dxa"/>
            <w:shd w:val="clear" w:color="auto" w:fill="A3DCFF"/>
            <w:vAlign w:val="center"/>
          </w:tcPr>
          <w:p w14:paraId="0704FD05" w14:textId="7621E0F4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7" w:name="_Toc146621742"/>
            <w:r w:rsidRPr="00F456F7">
              <w:rPr>
                <w:lang w:val="is-IS"/>
              </w:rPr>
              <w:t>L</w:t>
            </w:r>
            <w:r w:rsidR="00790860">
              <w:rPr>
                <w:lang w:val="is-IS"/>
              </w:rPr>
              <w:t>agagreining</w:t>
            </w:r>
            <w:r w:rsidRPr="00F456F7">
              <w:rPr>
                <w:lang w:val="is-IS"/>
              </w:rPr>
              <w:t xml:space="preserve"> – </w:t>
            </w:r>
            <w:r w:rsidR="00E644A6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47"/>
          </w:p>
        </w:tc>
      </w:tr>
      <w:tr w:rsidR="009B114D" w:rsidRPr="00F456F7" w14:paraId="545CF569" w14:textId="77777777">
        <w:tc>
          <w:tcPr>
            <w:tcW w:w="9926" w:type="dxa"/>
            <w:shd w:val="clear" w:color="auto" w:fill="DDF2FF"/>
            <w:vAlign w:val="center"/>
          </w:tcPr>
          <w:p w14:paraId="613F4C3F" w14:textId="52C4BA31" w:rsidR="009B114D" w:rsidRPr="00F456F7" w:rsidRDefault="00F329B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8" w:name="_Toc146621743"/>
            <w:r w:rsidRPr="00F456F7">
              <w:rPr>
                <w:lang w:val="is-IS"/>
              </w:rPr>
              <w:t>L</w:t>
            </w:r>
            <w:r w:rsidR="004E6A1B">
              <w:rPr>
                <w:lang w:val="is-IS"/>
              </w:rPr>
              <w:t>ag</w:t>
            </w:r>
            <w:r w:rsidR="00DD342C">
              <w:rPr>
                <w:lang w:val="is-IS"/>
              </w:rPr>
              <w:t>aumhverfi</w:t>
            </w:r>
            <w:r w:rsidR="008D2FB7">
              <w:rPr>
                <w:lang w:val="is-IS"/>
              </w:rPr>
              <w:t xml:space="preserve"> </w:t>
            </w:r>
            <w:r w:rsidR="00DD342C">
              <w:rPr>
                <w:lang w:val="is-IS"/>
              </w:rPr>
              <w:t>fjárfestingar</w:t>
            </w:r>
            <w:r w:rsidR="008D2FB7">
              <w:rPr>
                <w:lang w:val="is-IS"/>
              </w:rPr>
              <w:t>innar</w:t>
            </w:r>
            <w:bookmarkEnd w:id="48"/>
          </w:p>
        </w:tc>
      </w:tr>
      <w:tr w:rsidR="009B114D" w:rsidRPr="00E25ADD" w14:paraId="7E094F7B" w14:textId="77777777">
        <w:tc>
          <w:tcPr>
            <w:tcW w:w="9926" w:type="dxa"/>
            <w:vAlign w:val="center"/>
          </w:tcPr>
          <w:p w14:paraId="0D3FA5E6" w14:textId="7732DF8A" w:rsidR="009B114D" w:rsidRPr="00F456F7" w:rsidRDefault="00DD342C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þeim laga</w:t>
            </w:r>
            <w:r w:rsidR="00F00682">
              <w:rPr>
                <w:b w:val="0"/>
                <w:lang w:val="is-IS"/>
              </w:rPr>
              <w:t>reglum</w:t>
            </w:r>
            <w:r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</w:t>
            </w:r>
            <w:r w:rsidR="004602A8">
              <w:rPr>
                <w:b w:val="0"/>
                <w:lang w:val="is-IS"/>
              </w:rPr>
              <w:t>innlendum og mögulega alþjóðlegum</w:t>
            </w:r>
            <w:r w:rsidRPr="00F456F7">
              <w:rPr>
                <w:b w:val="0"/>
                <w:lang w:val="is-IS"/>
              </w:rPr>
              <w:t xml:space="preserve">) </w:t>
            </w:r>
            <w:r w:rsidR="00276900">
              <w:rPr>
                <w:b w:val="0"/>
                <w:lang w:val="is-IS"/>
              </w:rPr>
              <w:t>sem eiga við um fyrirhugaða fjárfestingu</w:t>
            </w:r>
            <w:r w:rsidR="0071476B">
              <w:rPr>
                <w:b w:val="0"/>
                <w:lang w:val="is-IS"/>
              </w:rPr>
              <w:t>, þ.e. reglugerðum sem varða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5DCC197B" w14:textId="6F80C825" w:rsidR="009B114D" w:rsidRPr="00F456F7" w:rsidRDefault="00BA366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tiltæk fjárfestingarkerfi og skilyrð</w:t>
            </w:r>
            <w:r w:rsidR="008D2FB7">
              <w:rPr>
                <w:b w:val="0"/>
                <w:lang w:val="is-IS"/>
              </w:rPr>
              <w:t>i</w:t>
            </w:r>
            <w:r w:rsidRPr="00F456F7">
              <w:rPr>
                <w:b w:val="0"/>
                <w:lang w:val="is-IS"/>
              </w:rPr>
              <w:t>;</w:t>
            </w:r>
          </w:p>
          <w:p w14:paraId="79FA74F9" w14:textId="1FD787ED" w:rsidR="009B114D" w:rsidRPr="00F456F7" w:rsidRDefault="00BA366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fyrirhugaða fjárfestingaraðferð</w:t>
            </w:r>
            <w:r w:rsidRPr="00F456F7">
              <w:rPr>
                <w:b w:val="0"/>
                <w:lang w:val="is-IS"/>
              </w:rPr>
              <w:t>;</w:t>
            </w:r>
          </w:p>
          <w:p w14:paraId="186666E0" w14:textId="445F39AD" w:rsidR="009B114D" w:rsidRPr="00F456F7" w:rsidRDefault="009450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uppbyggingu og tímalínu </w:t>
            </w:r>
            <w:r w:rsidR="0035496A">
              <w:rPr>
                <w:b w:val="0"/>
                <w:lang w:val="is-IS"/>
              </w:rPr>
              <w:t>þeirra skrefa sem tekin</w:t>
            </w:r>
            <w:r w:rsidR="00F00682">
              <w:rPr>
                <w:b w:val="0"/>
                <w:lang w:val="is-IS"/>
              </w:rPr>
              <w:t xml:space="preserve"> verða</w:t>
            </w:r>
            <w:r w:rsidR="0035496A">
              <w:rPr>
                <w:b w:val="0"/>
                <w:lang w:val="is-IS"/>
              </w:rPr>
              <w:t xml:space="preserve"> í fjárfesting</w:t>
            </w:r>
            <w:r w:rsidR="00CF7EF8">
              <w:rPr>
                <w:b w:val="0"/>
                <w:lang w:val="is-IS"/>
              </w:rPr>
              <w:t>arferlinu</w:t>
            </w:r>
            <w:r w:rsidR="00C36527"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</w:t>
            </w:r>
            <w:r w:rsidR="00C36527">
              <w:rPr>
                <w:b w:val="0"/>
                <w:lang w:val="is-IS"/>
              </w:rPr>
              <w:t>þ.m.t. opinber innkaup eða reglur um skuldabókhald</w:t>
            </w:r>
            <w:r w:rsidRPr="00F456F7">
              <w:rPr>
                <w:b w:val="0"/>
                <w:lang w:val="is-IS"/>
              </w:rPr>
              <w:t>).</w:t>
            </w:r>
          </w:p>
          <w:p w14:paraId="2B8560F0" w14:textId="2341331E" w:rsidR="009B114D" w:rsidRPr="00F456F7" w:rsidRDefault="00CB37A7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Vinsamlegast látið fylgja með lýsingu á </w:t>
            </w:r>
            <w:r w:rsidR="00D41D5F">
              <w:rPr>
                <w:b w:val="0"/>
                <w:lang w:val="is-IS"/>
              </w:rPr>
              <w:t xml:space="preserve">undirbúningsmati og rannsóknum sem gerðar hafa verið í þróun </w:t>
            </w:r>
            <w:r w:rsidR="007F7CEA">
              <w:rPr>
                <w:b w:val="0"/>
                <w:lang w:val="is-IS"/>
              </w:rPr>
              <w:t xml:space="preserve">hugmynda um fjárfestingar varðandi þær lagakröfur sem gerðar hafa verið um verkefnið. </w:t>
            </w:r>
            <w:r w:rsidR="003B5A50">
              <w:rPr>
                <w:b w:val="0"/>
                <w:lang w:val="is-IS"/>
              </w:rPr>
              <w:t xml:space="preserve">Ef krafist er mats á umhverfisáhrifum þarf að tilgreina hvort það hafi þegar farið fram og hverjar helstu niðurstöður þess voru. </w:t>
            </w:r>
          </w:p>
          <w:p w14:paraId="36E4AE8E" w14:textId="6D233E04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>
              <w:rPr>
                <w:sz w:val="20"/>
                <w:szCs w:val="20"/>
                <w:lang w:val="is-IS"/>
              </w:rPr>
              <w:t xml:space="preserve"> </w:t>
            </w:r>
            <w:r w:rsidRPr="00F456F7">
              <w:rPr>
                <w:b w:val="0"/>
                <w:sz w:val="20"/>
                <w:szCs w:val="20"/>
                <w:lang w:val="is-IS"/>
              </w:rPr>
              <w:t>L</w:t>
            </w:r>
            <w:r w:rsidR="002619A1">
              <w:rPr>
                <w:b w:val="0"/>
                <w:sz w:val="20"/>
                <w:szCs w:val="20"/>
                <w:lang w:val="is-IS"/>
              </w:rPr>
              <w:t xml:space="preserve">ögfræðileg greining sem gerð </w:t>
            </w:r>
            <w:r w:rsidR="00F00682">
              <w:rPr>
                <w:b w:val="0"/>
                <w:sz w:val="20"/>
                <w:szCs w:val="20"/>
                <w:lang w:val="is-IS"/>
              </w:rPr>
              <w:t xml:space="preserve">hefur verið </w:t>
            </w:r>
            <w:r w:rsidR="002619A1">
              <w:rPr>
                <w:b w:val="0"/>
                <w:sz w:val="20"/>
                <w:szCs w:val="20"/>
                <w:lang w:val="is-IS"/>
              </w:rPr>
              <w:t xml:space="preserve">vegna </w:t>
            </w:r>
            <w:r w:rsidR="009C3393">
              <w:rPr>
                <w:b w:val="0"/>
                <w:sz w:val="20"/>
                <w:szCs w:val="20"/>
                <w:lang w:val="is-IS"/>
              </w:rPr>
              <w:t>verkefnisins, anna</w:t>
            </w:r>
            <w:r w:rsidR="00E46F21">
              <w:rPr>
                <w:b w:val="0"/>
                <w:sz w:val="20"/>
                <w:szCs w:val="20"/>
                <w:lang w:val="is-IS"/>
              </w:rPr>
              <w:t>rs konar</w:t>
            </w:r>
            <w:r w:rsidR="009C3393">
              <w:rPr>
                <w:b w:val="0"/>
                <w:sz w:val="20"/>
                <w:szCs w:val="20"/>
                <w:lang w:val="is-IS"/>
              </w:rPr>
              <w:t xml:space="preserve"> undirbúningsmat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 og athuganir varðandi </w:t>
            </w:r>
            <w:r w:rsidR="00214877">
              <w:rPr>
                <w:b w:val="0"/>
                <w:sz w:val="20"/>
                <w:szCs w:val="20"/>
                <w:lang w:val="is-IS"/>
              </w:rPr>
              <w:t>þau lög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 sem um framkvæmdina gilda, mat á umhverfisáhrifum (e.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Environmental Impact Assessment 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- 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EIA). </w:t>
            </w:r>
          </w:p>
        </w:tc>
      </w:tr>
      <w:tr w:rsidR="009B114D" w:rsidRPr="00E25ADD" w14:paraId="62E0D20B" w14:textId="77777777">
        <w:tc>
          <w:tcPr>
            <w:tcW w:w="9926" w:type="dxa"/>
            <w:shd w:val="clear" w:color="auto" w:fill="DDF2FF"/>
            <w:vAlign w:val="center"/>
          </w:tcPr>
          <w:p w14:paraId="463B0FFA" w14:textId="3AEC8EC7" w:rsidR="009B114D" w:rsidRPr="00F456F7" w:rsidRDefault="004D1FF6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9" w:name="_Toc146621744"/>
            <w:r>
              <w:rPr>
                <w:lang w:val="is-IS"/>
              </w:rPr>
              <w:t>H</w:t>
            </w:r>
            <w:r w:rsidR="00836F6B">
              <w:rPr>
                <w:lang w:val="is-IS"/>
              </w:rPr>
              <w:t>vatar og hindranir</w:t>
            </w:r>
            <w:bookmarkEnd w:id="49"/>
            <w:r>
              <w:rPr>
                <w:lang w:val="is-IS"/>
              </w:rPr>
              <w:t xml:space="preserve"> varðandi lög og reglugerðir</w:t>
            </w:r>
          </w:p>
        </w:tc>
      </w:tr>
      <w:tr w:rsidR="009B114D" w:rsidRPr="00E25ADD" w14:paraId="65A85C92" w14:textId="77777777">
        <w:tc>
          <w:tcPr>
            <w:tcW w:w="9926" w:type="dxa"/>
            <w:vAlign w:val="center"/>
          </w:tcPr>
          <w:p w14:paraId="65E6E33C" w14:textId="058139A0" w:rsidR="009B114D" w:rsidRPr="00F456F7" w:rsidRDefault="00047C82">
            <w:pPr>
              <w:spacing w:before="120" w:after="120"/>
              <w:ind w:right="19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þeim </w:t>
            </w:r>
            <w:r w:rsidR="004D1FF6">
              <w:rPr>
                <w:b w:val="0"/>
                <w:lang w:val="is-IS"/>
              </w:rPr>
              <w:t xml:space="preserve">hvötum </w:t>
            </w:r>
            <w:r>
              <w:rPr>
                <w:b w:val="0"/>
                <w:lang w:val="is-IS"/>
              </w:rPr>
              <w:t xml:space="preserve">sem </w:t>
            </w:r>
            <w:r w:rsidR="009B3FEF">
              <w:rPr>
                <w:b w:val="0"/>
                <w:lang w:val="is-IS"/>
              </w:rPr>
              <w:t xml:space="preserve">finna má í lögum og reglugerðum sem </w:t>
            </w:r>
            <w:r w:rsidR="00E77D20">
              <w:rPr>
                <w:b w:val="0"/>
                <w:lang w:val="is-IS"/>
              </w:rPr>
              <w:t>mögulega hafa áhrif</w:t>
            </w:r>
            <w:r w:rsidR="009C5140">
              <w:rPr>
                <w:b w:val="0"/>
                <w:lang w:val="is-IS"/>
              </w:rPr>
              <w:t xml:space="preserve"> </w:t>
            </w:r>
            <w:r w:rsidR="009B3FEF">
              <w:rPr>
                <w:b w:val="0"/>
                <w:lang w:val="is-IS"/>
              </w:rPr>
              <w:t xml:space="preserve">á </w:t>
            </w:r>
            <w:r w:rsidR="009C5140">
              <w:rPr>
                <w:b w:val="0"/>
                <w:lang w:val="is-IS"/>
              </w:rPr>
              <w:t xml:space="preserve">og hvernig þeir </w:t>
            </w:r>
            <w:r w:rsidR="005602F4">
              <w:rPr>
                <w:b w:val="0"/>
                <w:lang w:val="is-IS"/>
              </w:rPr>
              <w:t xml:space="preserve">verða nýttir í þágu verkefnisins. Lýsið auk þess </w:t>
            </w:r>
            <w:r w:rsidR="002B4660">
              <w:rPr>
                <w:b w:val="0"/>
                <w:lang w:val="is-IS"/>
              </w:rPr>
              <w:t>mögulegum</w:t>
            </w:r>
            <w:r w:rsidR="00DF5EC3">
              <w:rPr>
                <w:b w:val="0"/>
                <w:lang w:val="is-IS"/>
              </w:rPr>
              <w:t xml:space="preserve"> </w:t>
            </w:r>
            <w:r w:rsidR="007E3352">
              <w:rPr>
                <w:b w:val="0"/>
                <w:lang w:val="is-IS"/>
              </w:rPr>
              <w:t>hindrunum vegna</w:t>
            </w:r>
            <w:r w:rsidR="004D1FF6">
              <w:rPr>
                <w:b w:val="0"/>
                <w:lang w:val="is-IS"/>
              </w:rPr>
              <w:t xml:space="preserve"> laga og</w:t>
            </w:r>
            <w:r w:rsidR="007E3352">
              <w:rPr>
                <w:b w:val="0"/>
                <w:lang w:val="is-IS"/>
              </w:rPr>
              <w:t xml:space="preserve"> </w:t>
            </w:r>
            <w:r w:rsidR="00DF5EC3">
              <w:rPr>
                <w:b w:val="0"/>
                <w:lang w:val="is-IS"/>
              </w:rPr>
              <w:t>reglugerða</w:t>
            </w:r>
            <w:r w:rsidR="007E3352">
              <w:rPr>
                <w:b w:val="0"/>
                <w:lang w:val="is-IS"/>
              </w:rPr>
              <w:t xml:space="preserve"> </w:t>
            </w:r>
            <w:r w:rsidR="002B4660">
              <w:rPr>
                <w:b w:val="0"/>
                <w:lang w:val="is-IS"/>
              </w:rPr>
              <w:t xml:space="preserve">og hvernig tekist verður á við þær. </w:t>
            </w:r>
          </w:p>
        </w:tc>
      </w:tr>
    </w:tbl>
    <w:p w14:paraId="06F43CD6" w14:textId="77777777" w:rsidR="009B114D" w:rsidRPr="00F456F7" w:rsidRDefault="009B114D">
      <w:pPr>
        <w:jc w:val="both"/>
        <w:rPr>
          <w:lang w:val="is-IS"/>
        </w:rPr>
      </w:pPr>
    </w:p>
    <w:p w14:paraId="7B701199" w14:textId="77777777" w:rsidR="009B114D" w:rsidRPr="00F456F7" w:rsidRDefault="009B114D">
      <w:pPr>
        <w:jc w:val="both"/>
        <w:rPr>
          <w:lang w:val="is-IS"/>
        </w:rPr>
      </w:pPr>
    </w:p>
    <w:p w14:paraId="156017F1" w14:textId="77777777" w:rsidR="009B114D" w:rsidRPr="00F456F7" w:rsidRDefault="009B114D">
      <w:pPr>
        <w:jc w:val="both"/>
        <w:rPr>
          <w:lang w:val="is-IS"/>
        </w:rPr>
      </w:pPr>
    </w:p>
    <w:p w14:paraId="228327AF" w14:textId="77777777" w:rsidR="009B114D" w:rsidRPr="00F456F7" w:rsidRDefault="009B114D">
      <w:pPr>
        <w:jc w:val="both"/>
        <w:rPr>
          <w:lang w:val="is-IS"/>
        </w:rPr>
      </w:pPr>
    </w:p>
    <w:tbl>
      <w:tblPr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9B114D" w:rsidRPr="00E25ADD" w14:paraId="46984BB6" w14:textId="77777777">
        <w:tc>
          <w:tcPr>
            <w:tcW w:w="9926" w:type="dxa"/>
            <w:gridSpan w:val="7"/>
            <w:shd w:val="clear" w:color="auto" w:fill="A3DCFF"/>
            <w:vAlign w:val="center"/>
          </w:tcPr>
          <w:p w14:paraId="1C9621B8" w14:textId="2E523A68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0" w:name="_Toc146621745"/>
            <w:r w:rsidRPr="00F456F7">
              <w:rPr>
                <w:lang w:val="is-IS"/>
              </w:rPr>
              <w:t>E</w:t>
            </w:r>
            <w:r w:rsidR="002B4660">
              <w:rPr>
                <w:lang w:val="is-IS"/>
              </w:rPr>
              <w:t>fnahagsleg og fjárhagleg greining</w:t>
            </w:r>
            <w:r w:rsidRPr="00F456F7">
              <w:rPr>
                <w:lang w:val="is-IS"/>
              </w:rPr>
              <w:t xml:space="preserve"> – </w:t>
            </w:r>
            <w:r w:rsidR="002B4660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50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40114603" w14:textId="77777777">
        <w:tc>
          <w:tcPr>
            <w:tcW w:w="9926" w:type="dxa"/>
            <w:gridSpan w:val="7"/>
            <w:shd w:val="clear" w:color="auto" w:fill="DDF2FF"/>
            <w:vAlign w:val="center"/>
          </w:tcPr>
          <w:p w14:paraId="5B9D63FA" w14:textId="783A4F7B" w:rsidR="009B114D" w:rsidRPr="00F456F7" w:rsidRDefault="00AD0703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51" w:name="_Toc146621746"/>
            <w:r>
              <w:rPr>
                <w:lang w:val="is-IS"/>
              </w:rPr>
              <w:t>Áætlaður kostnaður og tekjur</w:t>
            </w:r>
            <w:bookmarkEnd w:id="51"/>
          </w:p>
        </w:tc>
      </w:tr>
      <w:tr w:rsidR="009B114D" w:rsidRPr="00E25ADD" w14:paraId="72152C6C" w14:textId="77777777">
        <w:tc>
          <w:tcPr>
            <w:tcW w:w="9926" w:type="dxa"/>
            <w:gridSpan w:val="7"/>
            <w:vAlign w:val="center"/>
          </w:tcPr>
          <w:p w14:paraId="71B7B2E9" w14:textId="2ADD730B" w:rsidR="009B114D" w:rsidRPr="00F456F7" w:rsidRDefault="00BA4209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Takið saman í töfl</w:t>
            </w:r>
            <w:r w:rsidR="00C17409">
              <w:rPr>
                <w:b w:val="0"/>
                <w:lang w:val="is-IS"/>
              </w:rPr>
              <w:t>unum</w:t>
            </w:r>
            <w:r>
              <w:rPr>
                <w:b w:val="0"/>
                <w:lang w:val="is-IS"/>
              </w:rPr>
              <w:t xml:space="preserve"> hér að neðan </w:t>
            </w:r>
            <w:r w:rsidR="003027B5">
              <w:rPr>
                <w:b w:val="0"/>
                <w:lang w:val="is-IS"/>
              </w:rPr>
              <w:t xml:space="preserve">niðurstöður matsins sem unnið var í </w:t>
            </w:r>
            <w:r w:rsidR="00CC3CAC" w:rsidRPr="00CC3CAC">
              <w:rPr>
                <w:bCs/>
                <w:lang w:val="is-IS"/>
              </w:rPr>
              <w:t xml:space="preserve">fjárhagslíkani EUCF </w:t>
            </w:r>
            <w:r w:rsidR="00CC3CAC" w:rsidRPr="00C17409">
              <w:rPr>
                <w:b w:val="0"/>
                <w:lang w:val="is-IS"/>
              </w:rPr>
              <w:t xml:space="preserve">(e. </w:t>
            </w:r>
            <w:r w:rsidRPr="00C17409">
              <w:rPr>
                <w:b w:val="0"/>
                <w:lang w:val="is-IS"/>
              </w:rPr>
              <w:t>EUCF Financial Model</w:t>
            </w:r>
            <w:r w:rsidR="00CC3CAC" w:rsidRPr="00C17409">
              <w:rPr>
                <w:b w:val="0"/>
                <w:lang w:val="is-IS"/>
              </w:rPr>
              <w:t>)</w:t>
            </w:r>
            <w:r w:rsidR="00C17409">
              <w:rPr>
                <w:b w:val="0"/>
                <w:lang w:val="is-IS"/>
              </w:rPr>
              <w:t>,</w:t>
            </w:r>
            <w:r w:rsidRPr="00F456F7">
              <w:rPr>
                <w:b w:val="0"/>
                <w:lang w:val="is-IS"/>
              </w:rPr>
              <w:t xml:space="preserve"> Excel </w:t>
            </w:r>
            <w:r w:rsidR="00C17409">
              <w:rPr>
                <w:b w:val="0"/>
                <w:lang w:val="is-IS"/>
              </w:rPr>
              <w:t>skjalinu sem fylgir verkefninu</w:t>
            </w:r>
            <w:r w:rsidRPr="00F456F7">
              <w:rPr>
                <w:b w:val="0"/>
                <w:lang w:val="is-IS"/>
              </w:rPr>
              <w:t>:</w:t>
            </w:r>
          </w:p>
          <w:p w14:paraId="2F577BF9" w14:textId="69178E9F" w:rsidR="009B114D" w:rsidRPr="00F456F7" w:rsidRDefault="00DE70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Áætlaða</w:t>
            </w:r>
            <w:r w:rsidR="00F138A8">
              <w:rPr>
                <w:b w:val="0"/>
                <w:lang w:val="is-IS"/>
              </w:rPr>
              <w:t xml:space="preserve">r </w:t>
            </w:r>
            <w:r w:rsidR="002D5221">
              <w:rPr>
                <w:b w:val="0"/>
                <w:lang w:val="is-IS"/>
              </w:rPr>
              <w:t>heildartekjur af sölu, leigu</w:t>
            </w:r>
            <w:r w:rsidR="002B177A">
              <w:rPr>
                <w:b w:val="0"/>
                <w:lang w:val="is-IS"/>
              </w:rPr>
              <w:t xml:space="preserve"> og öðrum endurteknum tekjum</w:t>
            </w:r>
            <w:r w:rsidR="009E745B">
              <w:rPr>
                <w:b w:val="0"/>
                <w:lang w:val="is-IS"/>
              </w:rPr>
              <w:t xml:space="preserve">. </w:t>
            </w:r>
            <w:r w:rsidR="009B4DAA">
              <w:rPr>
                <w:b w:val="0"/>
                <w:lang w:val="is-IS"/>
              </w:rPr>
              <w:t xml:space="preserve">Upphæðir skulu vera í Evrum/á ári, </w:t>
            </w:r>
            <w:r w:rsidR="006B7225">
              <w:rPr>
                <w:b w:val="0"/>
                <w:lang w:val="is-IS"/>
              </w:rPr>
              <w:t>og sem hlutfall af heildartekjum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A3BC584" w14:textId="79D3773A" w:rsidR="009B114D" w:rsidRPr="00F456F7" w:rsidRDefault="006B72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Áætlaður kostnaður </w:t>
            </w:r>
            <w:r w:rsidR="00380721">
              <w:rPr>
                <w:b w:val="0"/>
                <w:lang w:val="is-IS"/>
              </w:rPr>
              <w:t xml:space="preserve">í hverjum kostnaðarflokki, þar sem gerður er greinarmunur á </w:t>
            </w:r>
            <w:r w:rsidR="008F78CF">
              <w:rPr>
                <w:b w:val="0"/>
                <w:lang w:val="is-IS"/>
              </w:rPr>
              <w:t>fjármagnsútgjöldum (e.</w:t>
            </w:r>
            <w:r w:rsidR="00196C8E">
              <w:rPr>
                <w:b w:val="0"/>
                <w:lang w:val="is-IS"/>
              </w:rPr>
              <w:t xml:space="preserve"> </w:t>
            </w:r>
            <w:r w:rsidR="00380721">
              <w:rPr>
                <w:b w:val="0"/>
                <w:lang w:val="is-IS"/>
              </w:rPr>
              <w:t>CAPEX</w:t>
            </w:r>
            <w:r w:rsidR="008F78CF">
              <w:rPr>
                <w:b w:val="0"/>
                <w:lang w:val="is-IS"/>
              </w:rPr>
              <w:t>)</w:t>
            </w:r>
            <w:r w:rsidR="00380721">
              <w:rPr>
                <w:b w:val="0"/>
                <w:lang w:val="is-IS"/>
              </w:rPr>
              <w:t xml:space="preserve"> og </w:t>
            </w:r>
            <w:r w:rsidR="00196C8E">
              <w:rPr>
                <w:b w:val="0"/>
                <w:lang w:val="is-IS"/>
              </w:rPr>
              <w:t xml:space="preserve">rekstrarkostnaði (e. </w:t>
            </w:r>
            <w:r w:rsidR="00380721">
              <w:rPr>
                <w:b w:val="0"/>
                <w:lang w:val="is-IS"/>
              </w:rPr>
              <w:t>OPEX</w:t>
            </w:r>
            <w:r w:rsidR="00196C8E">
              <w:rPr>
                <w:b w:val="0"/>
                <w:lang w:val="is-IS"/>
              </w:rPr>
              <w:t>)</w:t>
            </w:r>
            <w:r w:rsidR="00562B18">
              <w:rPr>
                <w:b w:val="0"/>
                <w:lang w:val="is-IS"/>
              </w:rPr>
              <w:t>. Upphæðir skulu vera í Evrum</w:t>
            </w:r>
            <w:r w:rsidR="00004B16">
              <w:rPr>
                <w:b w:val="0"/>
                <w:lang w:val="is-IS"/>
              </w:rPr>
              <w:t xml:space="preserve"> fyrir </w:t>
            </w:r>
            <w:r w:rsidR="00C813A1">
              <w:rPr>
                <w:b w:val="0"/>
                <w:lang w:val="is-IS"/>
              </w:rPr>
              <w:t>fjármagnsútgjöld, Evrum/á ári fyrir rekstrarkostnaði</w:t>
            </w:r>
            <w:r w:rsidR="00562B18">
              <w:rPr>
                <w:b w:val="0"/>
                <w:lang w:val="is-IS"/>
              </w:rPr>
              <w:t>, og sem hlutfall af</w:t>
            </w:r>
            <w:r w:rsidR="00CD6642">
              <w:rPr>
                <w:b w:val="0"/>
                <w:lang w:val="is-IS"/>
              </w:rPr>
              <w:t xml:space="preserve"> heildar</w:t>
            </w:r>
            <w:r w:rsidR="00196C8E">
              <w:rPr>
                <w:b w:val="0"/>
                <w:lang w:val="is-IS"/>
              </w:rPr>
              <w:t xml:space="preserve"> </w:t>
            </w:r>
            <w:r w:rsidR="00D5467F">
              <w:rPr>
                <w:b w:val="0"/>
                <w:lang w:val="is-IS"/>
              </w:rPr>
              <w:t>fjármagnsútgjöldum eða rekstrarkostnaði.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E0D24A1" w14:textId="77777777">
        <w:tc>
          <w:tcPr>
            <w:tcW w:w="9926" w:type="dxa"/>
            <w:gridSpan w:val="7"/>
            <w:shd w:val="clear" w:color="auto" w:fill="EFF9FF"/>
            <w:vAlign w:val="center"/>
          </w:tcPr>
          <w:p w14:paraId="31561269" w14:textId="52BBE535" w:rsidR="009B114D" w:rsidRPr="00F456F7" w:rsidRDefault="00D5467F">
            <w:pPr>
              <w:spacing w:before="120" w:after="120"/>
              <w:jc w:val="both"/>
              <w:rPr>
                <w:lang w:val="is-IS"/>
              </w:rPr>
            </w:pPr>
            <w:r>
              <w:rPr>
                <w:lang w:val="is-IS"/>
              </w:rPr>
              <w:t>Tekjur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>Verkefni 1</w:t>
            </w:r>
          </w:p>
        </w:tc>
      </w:tr>
      <w:tr w:rsidR="009B114D" w:rsidRPr="00F456F7" w14:paraId="595DF84F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69431033" w14:textId="0355C222" w:rsidR="009B114D" w:rsidRPr="00F456F7" w:rsidRDefault="004046E1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</w:t>
            </w:r>
            <w:r w:rsidR="003B282A">
              <w:rPr>
                <w:lang w:val="is-IS"/>
              </w:rPr>
              <w:t>tals</w:t>
            </w:r>
            <w:r>
              <w:rPr>
                <w:lang w:val="is-IS"/>
              </w:rPr>
              <w:t xml:space="preserve"> sala</w:t>
            </w:r>
          </w:p>
        </w:tc>
        <w:tc>
          <w:tcPr>
            <w:tcW w:w="3028" w:type="dxa"/>
            <w:gridSpan w:val="5"/>
            <w:vAlign w:val="center"/>
          </w:tcPr>
          <w:p w14:paraId="4CD15AF4" w14:textId="32DBBE40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169B2819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20642960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050BD581" w14:textId="134287E0" w:rsidR="009B114D" w:rsidRPr="00F456F7" w:rsidRDefault="004046E1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</w:t>
            </w:r>
            <w:r w:rsidR="00A310D8">
              <w:rPr>
                <w:lang w:val="is-IS"/>
              </w:rPr>
              <w:t>tals</w:t>
            </w:r>
            <w:r>
              <w:rPr>
                <w:lang w:val="is-IS"/>
              </w:rPr>
              <w:t xml:space="preserve"> leiga</w:t>
            </w:r>
          </w:p>
        </w:tc>
        <w:tc>
          <w:tcPr>
            <w:tcW w:w="3028" w:type="dxa"/>
            <w:gridSpan w:val="5"/>
            <w:vAlign w:val="center"/>
          </w:tcPr>
          <w:p w14:paraId="320A716F" w14:textId="33DC92B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55AE724F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706F5DFA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3D941833" w14:textId="7D0D8E09" w:rsidR="009B114D" w:rsidRPr="00F456F7" w:rsidRDefault="00A310D8">
            <w:pPr>
              <w:spacing w:before="60"/>
              <w:rPr>
                <w:lang w:val="is-IS"/>
              </w:rPr>
            </w:pPr>
            <w:r>
              <w:rPr>
                <w:lang w:val="is-IS"/>
              </w:rPr>
              <w:t>Samtals endurteknar tekjur</w:t>
            </w:r>
            <w:r w:rsidRPr="00F456F7">
              <w:rPr>
                <w:lang w:val="is-IS"/>
              </w:rPr>
              <w:t xml:space="preserve"> </w:t>
            </w:r>
          </w:p>
          <w:p w14:paraId="75712B93" w14:textId="01A0ACF1" w:rsidR="009B114D" w:rsidRPr="00F456F7" w:rsidRDefault="00F329B9">
            <w:pPr>
              <w:spacing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A310D8">
              <w:rPr>
                <w:b w:val="0"/>
                <w:lang w:val="is-IS"/>
              </w:rPr>
              <w:t>t.d. áskriftir</w:t>
            </w:r>
            <w:r w:rsidR="00D41C84">
              <w:rPr>
                <w:b w:val="0"/>
                <w:lang w:val="is-IS"/>
              </w:rPr>
              <w:t>, orkusala o.s.frv.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3028" w:type="dxa"/>
            <w:gridSpan w:val="5"/>
            <w:vAlign w:val="center"/>
          </w:tcPr>
          <w:p w14:paraId="11A19872" w14:textId="078136F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7F621292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75DDD02B" w14:textId="77777777">
        <w:trPr>
          <w:trHeight w:val="442"/>
        </w:trPr>
        <w:tc>
          <w:tcPr>
            <w:tcW w:w="4170" w:type="dxa"/>
            <w:shd w:val="clear" w:color="auto" w:fill="D9D9D9"/>
            <w:vAlign w:val="center"/>
          </w:tcPr>
          <w:p w14:paraId="7B75323C" w14:textId="0B341DC9" w:rsidR="009B114D" w:rsidRPr="00F456F7" w:rsidRDefault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SAMTALS</w:t>
            </w:r>
            <w:r w:rsidRPr="00F456F7">
              <w:rPr>
                <w:lang w:val="is-IS"/>
              </w:rPr>
              <w:t xml:space="preserve"> (</w:t>
            </w:r>
            <w:r>
              <w:rPr>
                <w:lang w:val="is-IS"/>
              </w:rPr>
              <w:t>á ári</w:t>
            </w:r>
            <w:r w:rsidRPr="00F456F7">
              <w:rPr>
                <w:lang w:val="is-IS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/>
            <w:vAlign w:val="center"/>
          </w:tcPr>
          <w:p w14:paraId="5A150FB9" w14:textId="17820413" w:rsidR="009B114D" w:rsidRPr="00F456F7" w:rsidRDefault="00F329B9">
            <w:pPr>
              <w:spacing w:before="60" w:after="60"/>
              <w:rPr>
                <w:lang w:val="is-IS"/>
              </w:rPr>
            </w:pPr>
            <w:r w:rsidRPr="00F456F7">
              <w:rPr>
                <w:lang w:val="is-IS"/>
              </w:rPr>
              <w:t>EUR/</w:t>
            </w:r>
            <w:r w:rsidR="00D41C84">
              <w:rPr>
                <w:lang w:val="is-IS"/>
              </w:rPr>
              <w:t>á ári</w:t>
            </w:r>
          </w:p>
        </w:tc>
        <w:tc>
          <w:tcPr>
            <w:tcW w:w="2728" w:type="dxa"/>
            <w:shd w:val="clear" w:color="auto" w:fill="D9D9D9"/>
            <w:vAlign w:val="center"/>
          </w:tcPr>
          <w:p w14:paraId="750903A5" w14:textId="77777777" w:rsidR="009B114D" w:rsidRPr="00F456F7" w:rsidRDefault="00F329B9">
            <w:pPr>
              <w:spacing w:before="60" w:after="60"/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4E737329" w14:textId="77777777">
        <w:trPr>
          <w:trHeight w:val="442"/>
        </w:trPr>
        <w:tc>
          <w:tcPr>
            <w:tcW w:w="9926" w:type="dxa"/>
            <w:gridSpan w:val="7"/>
            <w:shd w:val="clear" w:color="auto" w:fill="EFF9FF"/>
            <w:vAlign w:val="center"/>
          </w:tcPr>
          <w:p w14:paraId="5987EBF1" w14:textId="1B5BE869" w:rsidR="009B114D" w:rsidRPr="00F456F7" w:rsidRDefault="00CD1F8B">
            <w:pP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Fjármagnsútgjöld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 xml:space="preserve">Verkefni </w:t>
            </w:r>
            <w:r w:rsidRPr="00F456F7">
              <w:rPr>
                <w:b w:val="0"/>
                <w:lang w:val="is-IS"/>
              </w:rPr>
              <w:t xml:space="preserve"> 1</w:t>
            </w:r>
          </w:p>
        </w:tc>
      </w:tr>
      <w:tr w:rsidR="00D41C84" w:rsidRPr="00F456F7" w14:paraId="64032008" w14:textId="77777777">
        <w:trPr>
          <w:trHeight w:val="352"/>
        </w:trPr>
        <w:tc>
          <w:tcPr>
            <w:tcW w:w="4170" w:type="dxa"/>
            <w:shd w:val="clear" w:color="auto" w:fill="F2F2F2"/>
            <w:vAlign w:val="center"/>
          </w:tcPr>
          <w:p w14:paraId="3E15DA57" w14:textId="748B04EA" w:rsidR="00D41C84" w:rsidRPr="00F456F7" w:rsidRDefault="00CD1F8B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Hagkvæmniathugun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67660B67" w14:textId="339B7CC4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50D0596A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41C84" w:rsidRPr="00F456F7" w14:paraId="45952BAE" w14:textId="77777777">
        <w:trPr>
          <w:trHeight w:val="286"/>
        </w:trPr>
        <w:tc>
          <w:tcPr>
            <w:tcW w:w="4170" w:type="dxa"/>
            <w:shd w:val="clear" w:color="auto" w:fill="F2F2F2"/>
            <w:vAlign w:val="center"/>
          </w:tcPr>
          <w:p w14:paraId="66F0BBA7" w14:textId="2815EB0C" w:rsidR="00D41C84" w:rsidRPr="00F456F7" w:rsidRDefault="00A4271A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Byggingaráfangi 1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C5BF353" w14:textId="6120C40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2E928215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41C84" w:rsidRPr="00F456F7" w14:paraId="60ACB5C5" w14:textId="77777777">
        <w:trPr>
          <w:trHeight w:val="334"/>
        </w:trPr>
        <w:tc>
          <w:tcPr>
            <w:tcW w:w="4170" w:type="dxa"/>
            <w:shd w:val="clear" w:color="auto" w:fill="F2F2F2"/>
            <w:vAlign w:val="center"/>
          </w:tcPr>
          <w:p w14:paraId="06B99A11" w14:textId="04D8E4C0" w:rsidR="00D41C84" w:rsidRPr="00F456F7" w:rsidRDefault="00A4271A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Byggingaráfangi 2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19582837" w14:textId="7FE8CD49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60B75A2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1953FE18" w14:textId="77777777">
        <w:trPr>
          <w:trHeight w:val="334"/>
        </w:trPr>
        <w:tc>
          <w:tcPr>
            <w:tcW w:w="4170" w:type="dxa"/>
            <w:shd w:val="clear" w:color="auto" w:fill="F2F2F2"/>
            <w:vAlign w:val="center"/>
          </w:tcPr>
          <w:p w14:paraId="5CC63250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A85088B" w14:textId="3F90317C" w:rsidR="009B114D" w:rsidRPr="00F456F7" w:rsidRDefault="00D41C84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1CA5A267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09D35E90" w14:textId="77777777">
        <w:trPr>
          <w:trHeight w:val="407"/>
        </w:trPr>
        <w:tc>
          <w:tcPr>
            <w:tcW w:w="4170" w:type="dxa"/>
            <w:shd w:val="clear" w:color="auto" w:fill="D9D9D9"/>
            <w:vAlign w:val="center"/>
          </w:tcPr>
          <w:p w14:paraId="4647ACCB" w14:textId="2DDFF721" w:rsidR="009B114D" w:rsidRPr="00F456F7" w:rsidRDefault="00A4271A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SAMTALS</w:t>
            </w:r>
            <w:bookmarkStart w:id="52" w:name="_GoBack"/>
            <w:bookmarkEnd w:id="52"/>
          </w:p>
        </w:tc>
        <w:tc>
          <w:tcPr>
            <w:tcW w:w="2953" w:type="dxa"/>
            <w:gridSpan w:val="4"/>
            <w:shd w:val="clear" w:color="auto" w:fill="D9D9D9"/>
            <w:vAlign w:val="center"/>
          </w:tcPr>
          <w:p w14:paraId="46BCCBED" w14:textId="7B5C11F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/>
            <w:vAlign w:val="center"/>
          </w:tcPr>
          <w:p w14:paraId="53E81751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295965F6" w14:textId="77777777">
        <w:trPr>
          <w:trHeight w:val="442"/>
        </w:trPr>
        <w:tc>
          <w:tcPr>
            <w:tcW w:w="9926" w:type="dxa"/>
            <w:gridSpan w:val="7"/>
            <w:shd w:val="clear" w:color="auto" w:fill="EFF9FF"/>
            <w:vAlign w:val="center"/>
          </w:tcPr>
          <w:p w14:paraId="0CDF6F84" w14:textId="7B173896" w:rsidR="009B114D" w:rsidRPr="00F456F7" w:rsidRDefault="00A4271A">
            <w:pPr>
              <w:spacing w:before="120"/>
              <w:rPr>
                <w:lang w:val="is-IS"/>
              </w:rPr>
            </w:pPr>
            <w:r>
              <w:rPr>
                <w:lang w:val="is-IS"/>
              </w:rPr>
              <w:t>Rekstrarkostnaður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>Verkefni</w:t>
            </w:r>
            <w:r w:rsidRPr="00F456F7">
              <w:rPr>
                <w:b w:val="0"/>
                <w:lang w:val="is-IS"/>
              </w:rPr>
              <w:t xml:space="preserve"> 1</w:t>
            </w:r>
          </w:p>
          <w:p w14:paraId="72C5CD14" w14:textId="1F194F2B" w:rsidR="009B114D" w:rsidRPr="00F456F7" w:rsidRDefault="00F329B9">
            <w:pPr>
              <w:spacing w:after="120"/>
              <w:rPr>
                <w:sz w:val="28"/>
                <w:szCs w:val="28"/>
                <w:lang w:val="is-IS"/>
              </w:rPr>
            </w:pPr>
            <w:r w:rsidRPr="00F456F7">
              <w:rPr>
                <w:b w:val="0"/>
                <w:sz w:val="20"/>
                <w:szCs w:val="20"/>
                <w:lang w:val="is-IS"/>
              </w:rPr>
              <w:t>(</w:t>
            </w:r>
            <w:r w:rsidR="00A4271A">
              <w:rPr>
                <w:b w:val="0"/>
                <w:sz w:val="20"/>
                <w:szCs w:val="20"/>
                <w:lang w:val="is-IS"/>
              </w:rPr>
              <w:t>Hægt er að bæta fleiri röðum við töfluna</w:t>
            </w:r>
            <w:r w:rsidR="00D17CA4">
              <w:rPr>
                <w:b w:val="0"/>
                <w:sz w:val="20"/>
                <w:szCs w:val="20"/>
                <w:lang w:val="is-IS"/>
              </w:rPr>
              <w:t xml:space="preserve"> ef fyrirséðir eru fleiri kostnaðarflokkar í rekstrarkostnaði</w:t>
            </w:r>
            <w:r w:rsidRPr="00F456F7">
              <w:rPr>
                <w:b w:val="0"/>
                <w:sz w:val="20"/>
                <w:szCs w:val="20"/>
                <w:lang w:val="is-IS"/>
              </w:rPr>
              <w:t>)</w:t>
            </w:r>
          </w:p>
        </w:tc>
      </w:tr>
      <w:tr w:rsidR="00D17CA4" w:rsidRPr="00F456F7" w14:paraId="07A82487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65A96535" w14:textId="400DBFF5" w:rsidR="00D17CA4" w:rsidRPr="00F456F7" w:rsidRDefault="00D17CA4" w:rsidP="00D17CA4">
            <w:pPr>
              <w:rPr>
                <w:lang w:val="is-IS"/>
              </w:rPr>
            </w:pPr>
            <w:r>
              <w:rPr>
                <w:lang w:val="is-IS"/>
              </w:rPr>
              <w:t>Leiga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2E9C901A" w14:textId="02090B0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4750F3DC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550B0FD4" w14:textId="77777777">
        <w:trPr>
          <w:trHeight w:val="420"/>
        </w:trPr>
        <w:tc>
          <w:tcPr>
            <w:tcW w:w="4170" w:type="dxa"/>
            <w:shd w:val="clear" w:color="auto" w:fill="F2F2F2"/>
            <w:vAlign w:val="center"/>
          </w:tcPr>
          <w:p w14:paraId="588E0E35" w14:textId="2F762D56" w:rsidR="00D17CA4" w:rsidRPr="00F456F7" w:rsidRDefault="00CB09D2" w:rsidP="00D17CA4">
            <w:pPr>
              <w:rPr>
                <w:lang w:val="is-IS"/>
              </w:rPr>
            </w:pPr>
            <w:r>
              <w:rPr>
                <w:lang w:val="is-IS"/>
              </w:rPr>
              <w:t>Laun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CC3E5D0" w14:textId="155ABD31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2543F3E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3D6ACD52" w14:textId="77777777">
        <w:trPr>
          <w:trHeight w:val="425"/>
        </w:trPr>
        <w:tc>
          <w:tcPr>
            <w:tcW w:w="4170" w:type="dxa"/>
            <w:shd w:val="clear" w:color="auto" w:fill="F2F2F2"/>
            <w:vAlign w:val="center"/>
          </w:tcPr>
          <w:p w14:paraId="246B1DD8" w14:textId="0BC60099" w:rsidR="00D17CA4" w:rsidRPr="00F456F7" w:rsidRDefault="002A220B" w:rsidP="00D17CA4">
            <w:pPr>
              <w:rPr>
                <w:lang w:val="is-IS"/>
              </w:rPr>
            </w:pPr>
            <w:r>
              <w:rPr>
                <w:lang w:val="is-IS"/>
              </w:rPr>
              <w:t>Bókhalds- og lögfræðikostnaður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C64BB8A" w14:textId="2EEB836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F7B6F53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4B874D11" w14:textId="77777777">
        <w:trPr>
          <w:trHeight w:val="404"/>
        </w:trPr>
        <w:tc>
          <w:tcPr>
            <w:tcW w:w="4170" w:type="dxa"/>
            <w:shd w:val="clear" w:color="auto" w:fill="F2F2F2"/>
            <w:vAlign w:val="center"/>
          </w:tcPr>
          <w:p w14:paraId="45539A88" w14:textId="5ED55D42" w:rsidR="00D17CA4" w:rsidRPr="00F456F7" w:rsidRDefault="002A220B" w:rsidP="00D17CA4">
            <w:pPr>
              <w:rPr>
                <w:lang w:val="is-IS"/>
              </w:rPr>
            </w:pPr>
            <w:r>
              <w:rPr>
                <w:lang w:val="is-IS"/>
              </w:rPr>
              <w:lastRenderedPageBreak/>
              <w:t>Sölu- og markaðsgjöld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35C21C8" w14:textId="39111960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088CF58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3AEACBC4" w14:textId="77777777">
        <w:trPr>
          <w:trHeight w:val="424"/>
        </w:trPr>
        <w:tc>
          <w:tcPr>
            <w:tcW w:w="4170" w:type="dxa"/>
            <w:shd w:val="clear" w:color="auto" w:fill="F2F2F2"/>
            <w:vAlign w:val="center"/>
          </w:tcPr>
          <w:p w14:paraId="20A466CF" w14:textId="65401862" w:rsidR="00D17CA4" w:rsidRPr="00F456F7" w:rsidRDefault="00402576" w:rsidP="00D17CA4">
            <w:pPr>
              <w:rPr>
                <w:lang w:val="is-IS"/>
              </w:rPr>
            </w:pPr>
            <w:r>
              <w:rPr>
                <w:lang w:val="is-IS"/>
              </w:rPr>
              <w:t>Skrifstofuvörur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E08E0AC" w14:textId="5B37C655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15A01FA5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651C74BC" w14:textId="77777777">
        <w:trPr>
          <w:trHeight w:val="119"/>
        </w:trPr>
        <w:tc>
          <w:tcPr>
            <w:tcW w:w="4170" w:type="dxa"/>
            <w:shd w:val="clear" w:color="auto" w:fill="F2F2F2"/>
            <w:vAlign w:val="center"/>
          </w:tcPr>
          <w:p w14:paraId="5C97FB56" w14:textId="4EA1019F" w:rsidR="00D17CA4" w:rsidRPr="00F456F7" w:rsidRDefault="00402576" w:rsidP="00D17CA4">
            <w:pPr>
              <w:rPr>
                <w:lang w:val="is-IS"/>
              </w:rPr>
            </w:pPr>
            <w:r>
              <w:rPr>
                <w:lang w:val="is-IS"/>
              </w:rPr>
              <w:t>Viðgerðir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4D9209FA" w14:textId="48BB5578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6959FB2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0724A3EE" w14:textId="77777777">
        <w:trPr>
          <w:trHeight w:val="422"/>
        </w:trPr>
        <w:tc>
          <w:tcPr>
            <w:tcW w:w="4170" w:type="dxa"/>
            <w:shd w:val="clear" w:color="auto" w:fill="F2F2F2"/>
            <w:vAlign w:val="center"/>
          </w:tcPr>
          <w:p w14:paraId="0FB740EB" w14:textId="714F8CC0" w:rsidR="00D17CA4" w:rsidRPr="00F456F7" w:rsidRDefault="005C1806" w:rsidP="00D17CA4">
            <w:pPr>
              <w:rPr>
                <w:lang w:val="is-IS"/>
              </w:rPr>
            </w:pPr>
            <w:r>
              <w:rPr>
                <w:lang w:val="is-IS"/>
              </w:rPr>
              <w:t>Kostnaður vegna hita</w:t>
            </w:r>
            <w:r w:rsidR="00AF1BF9">
              <w:rPr>
                <w:lang w:val="is-IS"/>
              </w:rPr>
              <w:t xml:space="preserve"> og rafmagns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04422B13" w14:textId="5C107A24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97B381D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7914C7F9" w14:textId="77777777">
        <w:trPr>
          <w:trHeight w:val="414"/>
        </w:trPr>
        <w:tc>
          <w:tcPr>
            <w:tcW w:w="4170" w:type="dxa"/>
            <w:shd w:val="clear" w:color="auto" w:fill="F2F2F2"/>
            <w:vAlign w:val="center"/>
          </w:tcPr>
          <w:p w14:paraId="23B18A73" w14:textId="2DE072F0" w:rsidR="00D17CA4" w:rsidRPr="00F456F7" w:rsidRDefault="008A3E70" w:rsidP="00D17CA4">
            <w:pPr>
              <w:rPr>
                <w:lang w:val="is-IS"/>
              </w:rPr>
            </w:pPr>
            <w:r>
              <w:rPr>
                <w:lang w:val="is-IS"/>
              </w:rPr>
              <w:t>Kostnaður vegna seldra vara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6D191EF6" w14:textId="79461BAA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7C5C49E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68187552" w14:textId="77777777">
        <w:trPr>
          <w:trHeight w:val="406"/>
        </w:trPr>
        <w:tc>
          <w:tcPr>
            <w:tcW w:w="4170" w:type="dxa"/>
            <w:shd w:val="clear" w:color="auto" w:fill="F2F2F2"/>
            <w:vAlign w:val="center"/>
          </w:tcPr>
          <w:p w14:paraId="2D488EEC" w14:textId="195AA9BB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lang w:val="is-IS"/>
              </w:rPr>
              <w:t>Bank</w:t>
            </w:r>
            <w:r w:rsidR="005D7DC2">
              <w:rPr>
                <w:lang w:val="is-IS"/>
              </w:rPr>
              <w:t>agjöld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39FCA20" w14:textId="4DE39E2A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341A1806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011A0480" w14:textId="77777777">
        <w:trPr>
          <w:trHeight w:val="406"/>
        </w:trPr>
        <w:tc>
          <w:tcPr>
            <w:tcW w:w="4170" w:type="dxa"/>
            <w:shd w:val="clear" w:color="auto" w:fill="F2F2F2"/>
            <w:vAlign w:val="center"/>
          </w:tcPr>
          <w:p w14:paraId="0D59AE26" w14:textId="592758D1" w:rsidR="00D17CA4" w:rsidRPr="00F456F7" w:rsidRDefault="005D7DC2" w:rsidP="00D17CA4">
            <w:pPr>
              <w:rPr>
                <w:lang w:val="is-IS"/>
              </w:rPr>
            </w:pPr>
            <w:r>
              <w:rPr>
                <w:lang w:val="is-IS"/>
              </w:rPr>
              <w:t>Orkukostnaður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447A95BC" w14:textId="5CB23D55" w:rsidR="00D17CA4" w:rsidRPr="00F456F7" w:rsidRDefault="00D17CA4" w:rsidP="00D17CA4">
            <w:pPr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2DCF3466" w14:textId="77777777" w:rsidR="00D17CA4" w:rsidRPr="00F456F7" w:rsidRDefault="00D17CA4" w:rsidP="00D17CA4">
            <w:pPr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7416F30F" w14:textId="77777777">
        <w:trPr>
          <w:trHeight w:val="412"/>
        </w:trPr>
        <w:tc>
          <w:tcPr>
            <w:tcW w:w="4170" w:type="dxa"/>
            <w:shd w:val="clear" w:color="auto" w:fill="F2F2F2"/>
            <w:vAlign w:val="center"/>
          </w:tcPr>
          <w:p w14:paraId="5E2B5500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F68CB2D" w14:textId="233C95C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32474B0D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5D9EFF7D" w14:textId="77777777">
        <w:trPr>
          <w:trHeight w:val="418"/>
        </w:trPr>
        <w:tc>
          <w:tcPr>
            <w:tcW w:w="4170" w:type="dxa"/>
            <w:shd w:val="clear" w:color="auto" w:fill="D9D9D9"/>
            <w:vAlign w:val="center"/>
          </w:tcPr>
          <w:p w14:paraId="2F776F46" w14:textId="75696EED" w:rsidR="009B114D" w:rsidRPr="00F456F7" w:rsidRDefault="008A3E70">
            <w:pPr>
              <w:rPr>
                <w:lang w:val="is-IS"/>
              </w:rPr>
            </w:pPr>
            <w:r>
              <w:rPr>
                <w:lang w:val="is-IS"/>
              </w:rPr>
              <w:t>SAMTALS</w:t>
            </w:r>
            <w:r w:rsidRPr="00F456F7">
              <w:rPr>
                <w:lang w:val="is-IS"/>
              </w:rPr>
              <w:t xml:space="preserve"> (</w:t>
            </w:r>
            <w:r>
              <w:rPr>
                <w:lang w:val="is-IS"/>
              </w:rPr>
              <w:t>á ári</w:t>
            </w:r>
            <w:r w:rsidRPr="00F456F7">
              <w:rPr>
                <w:lang w:val="is-IS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/>
            <w:vAlign w:val="center"/>
          </w:tcPr>
          <w:p w14:paraId="13F4AEC4" w14:textId="0D2EAF4F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EUR/</w:t>
            </w:r>
            <w:r w:rsidR="008A3E70">
              <w:rPr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D9D9D9"/>
            <w:vAlign w:val="center"/>
          </w:tcPr>
          <w:p w14:paraId="2CE162FB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4C678E2B" w14:textId="77777777">
        <w:trPr>
          <w:trHeight w:val="418"/>
        </w:trPr>
        <w:tc>
          <w:tcPr>
            <w:tcW w:w="9926" w:type="dxa"/>
            <w:gridSpan w:val="7"/>
            <w:shd w:val="clear" w:color="auto" w:fill="DDF2FF"/>
            <w:vAlign w:val="center"/>
          </w:tcPr>
          <w:p w14:paraId="37BC431D" w14:textId="6A13F7A3" w:rsidR="009B114D" w:rsidRPr="00F456F7" w:rsidRDefault="00F329B9">
            <w:pPr>
              <w:pStyle w:val="berschrift3"/>
              <w:numPr>
                <w:ilvl w:val="2"/>
                <w:numId w:val="9"/>
              </w:numPr>
              <w:jc w:val="both"/>
              <w:rPr>
                <w:lang w:val="is-IS"/>
              </w:rPr>
            </w:pPr>
            <w:bookmarkStart w:id="53" w:name="_Toc146621747"/>
            <w:r w:rsidRPr="00F456F7">
              <w:rPr>
                <w:lang w:val="is-IS"/>
              </w:rPr>
              <w:t>F</w:t>
            </w:r>
            <w:r w:rsidR="00E5131B">
              <w:rPr>
                <w:lang w:val="is-IS"/>
              </w:rPr>
              <w:t>járhagsmælikvarðar</w:t>
            </w:r>
            <w:bookmarkEnd w:id="53"/>
          </w:p>
        </w:tc>
      </w:tr>
      <w:tr w:rsidR="009B114D" w:rsidRPr="00F456F7" w14:paraId="33C5C241" w14:textId="77777777">
        <w:trPr>
          <w:trHeight w:val="418"/>
        </w:trPr>
        <w:tc>
          <w:tcPr>
            <w:tcW w:w="9926" w:type="dxa"/>
            <w:gridSpan w:val="7"/>
            <w:shd w:val="clear" w:color="auto" w:fill="auto"/>
            <w:vAlign w:val="center"/>
          </w:tcPr>
          <w:p w14:paraId="3BC5F145" w14:textId="7010F9CA" w:rsidR="009B114D" w:rsidRPr="00F456F7" w:rsidRDefault="00E5131B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Takið saman í töflu</w:t>
            </w:r>
            <w:r w:rsidR="006B35CE">
              <w:rPr>
                <w:b w:val="0"/>
                <w:lang w:val="is-IS"/>
              </w:rPr>
              <w:t>nni</w:t>
            </w:r>
            <w:r>
              <w:rPr>
                <w:b w:val="0"/>
                <w:lang w:val="is-IS"/>
              </w:rPr>
              <w:t xml:space="preserve"> hér að neðan </w:t>
            </w:r>
            <w:r w:rsidR="006B35CE">
              <w:rPr>
                <w:b w:val="0"/>
                <w:lang w:val="is-IS"/>
              </w:rPr>
              <w:t>fjárhagsmælikvarða</w:t>
            </w:r>
            <w:r w:rsidR="00C23156">
              <w:rPr>
                <w:b w:val="0"/>
                <w:lang w:val="is-IS"/>
              </w:rPr>
              <w:t>na</w:t>
            </w:r>
            <w:r>
              <w:rPr>
                <w:b w:val="0"/>
                <w:lang w:val="is-IS"/>
              </w:rPr>
              <w:t xml:space="preserve"> sem </w:t>
            </w:r>
            <w:r w:rsidR="00F44F6B">
              <w:rPr>
                <w:b w:val="0"/>
                <w:lang w:val="is-IS"/>
              </w:rPr>
              <w:t>reiknaðir</w:t>
            </w:r>
            <w:r w:rsidR="006B35CE">
              <w:rPr>
                <w:b w:val="0"/>
                <w:lang w:val="is-IS"/>
              </w:rPr>
              <w:t xml:space="preserve"> voru</w:t>
            </w:r>
            <w:r>
              <w:rPr>
                <w:b w:val="0"/>
                <w:lang w:val="is-IS"/>
              </w:rPr>
              <w:t xml:space="preserve"> í </w:t>
            </w:r>
            <w:r w:rsidRPr="00CC3CAC">
              <w:rPr>
                <w:bCs/>
                <w:lang w:val="is-IS"/>
              </w:rPr>
              <w:t xml:space="preserve">fjárhagslíkani EUCF </w:t>
            </w:r>
            <w:r w:rsidRPr="00C17409">
              <w:rPr>
                <w:b w:val="0"/>
                <w:lang w:val="is-IS"/>
              </w:rPr>
              <w:t>(e. EUCF Financial Model)</w:t>
            </w:r>
            <w:r>
              <w:rPr>
                <w:b w:val="0"/>
                <w:lang w:val="is-IS"/>
              </w:rPr>
              <w:t>,</w:t>
            </w:r>
            <w:r w:rsidRPr="00F456F7">
              <w:rPr>
                <w:b w:val="0"/>
                <w:lang w:val="is-IS"/>
              </w:rPr>
              <w:t xml:space="preserve"> Excel </w:t>
            </w:r>
            <w:r>
              <w:rPr>
                <w:b w:val="0"/>
                <w:lang w:val="is-IS"/>
              </w:rPr>
              <w:t>skjalinu sem fylgir verkefninu</w:t>
            </w:r>
            <w:r w:rsidRPr="00F456F7">
              <w:rPr>
                <w:b w:val="0"/>
                <w:lang w:val="is-IS"/>
              </w:rPr>
              <w:t>:</w:t>
            </w:r>
          </w:p>
        </w:tc>
      </w:tr>
      <w:tr w:rsidR="009B114D" w:rsidRPr="00F456F7" w14:paraId="659D7C81" w14:textId="77777777">
        <w:trPr>
          <w:trHeight w:val="610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44B9F774" w14:textId="7F66B8D3" w:rsidR="009B114D" w:rsidRPr="00C23156" w:rsidRDefault="00741CA2">
            <w:pPr>
              <w:spacing w:before="120"/>
              <w:jc w:val="both"/>
              <w:rPr>
                <w:b w:val="0"/>
                <w:bCs/>
                <w:lang w:val="is-IS"/>
              </w:rPr>
            </w:pPr>
            <w:r>
              <w:rPr>
                <w:lang w:val="is-IS"/>
              </w:rPr>
              <w:t>Innri ávöxtun hlutabréfa</w:t>
            </w:r>
            <w:r w:rsidR="008F3734">
              <w:rPr>
                <w:lang w:val="is-IS"/>
              </w:rPr>
              <w:t>/eigins fé</w:t>
            </w:r>
            <w:r>
              <w:rPr>
                <w:lang w:val="is-IS"/>
              </w:rPr>
              <w:t xml:space="preserve"> </w:t>
            </w:r>
            <w:r w:rsidRPr="00C23156">
              <w:rPr>
                <w:b w:val="0"/>
                <w:bCs/>
                <w:lang w:val="is-IS"/>
              </w:rPr>
              <w:t>(e. Equity Internal Rate of Return - IRR)</w:t>
            </w:r>
          </w:p>
          <w:p w14:paraId="2D56EDB1" w14:textId="1B98DAF1" w:rsidR="009B114D" w:rsidRPr="00F456F7" w:rsidRDefault="00F329B9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</w:t>
            </w:r>
            <w:r w:rsidR="00831F79">
              <w:rPr>
                <w:b w:val="0"/>
                <w:sz w:val="18"/>
                <w:szCs w:val="18"/>
                <w:lang w:val="is-IS"/>
              </w:rPr>
              <w:t xml:space="preserve"> verkefni sem eru styrkt án eigin fjár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7AE95CE3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2A96F0DF" w14:textId="77777777">
        <w:trPr>
          <w:trHeight w:val="610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65BE4D6F" w14:textId="570E9F11" w:rsidR="009B114D" w:rsidRPr="00F456F7" w:rsidRDefault="00EE5FDD">
            <w:pPr>
              <w:spacing w:before="120" w:after="120"/>
              <w:jc w:val="both"/>
              <w:rPr>
                <w:lang w:val="is-IS"/>
              </w:rPr>
            </w:pPr>
            <w:r>
              <w:rPr>
                <w:lang w:val="is-IS"/>
              </w:rPr>
              <w:t xml:space="preserve">Innri </w:t>
            </w:r>
            <w:r w:rsidR="00295DF6">
              <w:rPr>
                <w:lang w:val="is-IS"/>
              </w:rPr>
              <w:t xml:space="preserve">arðsemi verkefnis </w:t>
            </w:r>
            <w:r w:rsidR="00295DF6" w:rsidRPr="00C23156">
              <w:rPr>
                <w:b w:val="0"/>
                <w:bCs/>
                <w:lang w:val="is-IS"/>
              </w:rPr>
              <w:t xml:space="preserve">(e </w:t>
            </w:r>
            <w:r w:rsidRPr="00C23156">
              <w:rPr>
                <w:b w:val="0"/>
                <w:bCs/>
                <w:lang w:val="is-IS"/>
              </w:rPr>
              <w:t xml:space="preserve">Project Internal Rate of Return </w:t>
            </w:r>
            <w:r w:rsidR="00295DF6" w:rsidRPr="00C23156">
              <w:rPr>
                <w:b w:val="0"/>
                <w:bCs/>
                <w:lang w:val="is-IS"/>
              </w:rPr>
              <w:t xml:space="preserve">- </w:t>
            </w:r>
            <w:r w:rsidRPr="00C23156">
              <w:rPr>
                <w:b w:val="0"/>
                <w:bCs/>
                <w:lang w:val="is-IS"/>
              </w:rPr>
              <w:t>IRR)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50AD7CBB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4CE38A4F" w14:textId="77777777">
        <w:trPr>
          <w:trHeight w:val="609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7BA353CE" w14:textId="56E3D3F4" w:rsidR="009B114D" w:rsidRPr="00F456F7" w:rsidRDefault="00295DF6">
            <w:pPr>
              <w:spacing w:before="120"/>
              <w:jc w:val="both"/>
              <w:rPr>
                <w:lang w:val="is-IS"/>
              </w:rPr>
            </w:pPr>
            <w:r>
              <w:rPr>
                <w:lang w:val="is-IS"/>
              </w:rPr>
              <w:t>Endurgreiðslutímabil</w:t>
            </w:r>
          </w:p>
          <w:p w14:paraId="43D2F9E6" w14:textId="4B8DC78F" w:rsidR="009B114D" w:rsidRPr="00F456F7" w:rsidRDefault="00295DF6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</w:t>
            </w:r>
            <w:r>
              <w:rPr>
                <w:b w:val="0"/>
                <w:sz w:val="18"/>
                <w:szCs w:val="18"/>
                <w:lang w:val="is-IS"/>
              </w:rPr>
              <w:t xml:space="preserve"> verkefni sem eru styrkt án eigin fjár</w:t>
            </w:r>
            <w:r w:rsidRPr="00F456F7">
              <w:rPr>
                <w:b w:val="0"/>
                <w:sz w:val="18"/>
                <w:szCs w:val="18"/>
                <w:lang w:val="is-IS"/>
              </w:rPr>
              <w:t xml:space="preserve">) 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0FC9D455" w14:textId="6D5B616E" w:rsidR="009B114D" w:rsidRPr="00F456F7" w:rsidRDefault="00936E08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40CD692F" w14:textId="77777777">
        <w:trPr>
          <w:trHeight w:val="609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503DD2D6" w14:textId="7F88C497" w:rsidR="009B114D" w:rsidRPr="00C23156" w:rsidRDefault="007E6A41">
            <w:pPr>
              <w:spacing w:before="120"/>
              <w:jc w:val="both"/>
              <w:rPr>
                <w:b w:val="0"/>
                <w:bCs/>
                <w:lang w:val="is-IS"/>
              </w:rPr>
            </w:pPr>
            <w:r>
              <w:rPr>
                <w:lang w:val="is-IS"/>
              </w:rPr>
              <w:t xml:space="preserve">Hreint núvirði </w:t>
            </w:r>
            <w:r w:rsidRPr="00C23156">
              <w:rPr>
                <w:b w:val="0"/>
                <w:bCs/>
                <w:lang w:val="is-IS"/>
              </w:rPr>
              <w:t>(e. Net Present Value - NPV)</w:t>
            </w:r>
          </w:p>
          <w:p w14:paraId="6ECE4949" w14:textId="6C228432" w:rsidR="009B114D" w:rsidRPr="00F456F7" w:rsidRDefault="00F329B9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 verkefni sem eru fjármögnuð með óinnleysanlegum heimildum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7ADE64C9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40E38C26" w14:textId="77777777">
        <w:trPr>
          <w:trHeight w:val="418"/>
        </w:trPr>
        <w:tc>
          <w:tcPr>
            <w:tcW w:w="9926" w:type="dxa"/>
            <w:gridSpan w:val="7"/>
            <w:shd w:val="clear" w:color="auto" w:fill="DDF2FF"/>
            <w:vAlign w:val="center"/>
          </w:tcPr>
          <w:p w14:paraId="2348F4C9" w14:textId="364FA5A4" w:rsidR="009B114D" w:rsidRPr="00F456F7" w:rsidRDefault="00F329B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54" w:name="_Toc146621748"/>
            <w:r w:rsidRPr="00F456F7">
              <w:rPr>
                <w:lang w:val="is-IS"/>
              </w:rPr>
              <w:t>F</w:t>
            </w:r>
            <w:r w:rsidR="006709B5">
              <w:rPr>
                <w:lang w:val="is-IS"/>
              </w:rPr>
              <w:t>jármögnunaraðferð og fjármögnunarheimildir</w:t>
            </w:r>
            <w:bookmarkEnd w:id="54"/>
          </w:p>
        </w:tc>
      </w:tr>
      <w:tr w:rsidR="009B114D" w:rsidRPr="00E25ADD" w14:paraId="27054ED5" w14:textId="77777777">
        <w:trPr>
          <w:trHeight w:val="418"/>
        </w:trPr>
        <w:tc>
          <w:tcPr>
            <w:tcW w:w="9926" w:type="dxa"/>
            <w:gridSpan w:val="7"/>
            <w:shd w:val="clear" w:color="auto" w:fill="auto"/>
            <w:vAlign w:val="center"/>
          </w:tcPr>
          <w:p w14:paraId="7484726E" w14:textId="1CA83E30" w:rsidR="009B114D" w:rsidRPr="00F456F7" w:rsidRDefault="00FD03A0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Tilgreinið heildar</w:t>
            </w:r>
            <w:r w:rsidR="003B7621">
              <w:rPr>
                <w:b w:val="0"/>
                <w:lang w:val="is-IS"/>
              </w:rPr>
              <w:t xml:space="preserve">umfang fjárfestingar verkefnisins og </w:t>
            </w:r>
            <w:r w:rsidR="00404B05">
              <w:rPr>
                <w:b w:val="0"/>
                <w:lang w:val="is-IS"/>
              </w:rPr>
              <w:t>hvaða þættir koma saman til að mynda það</w:t>
            </w:r>
            <w:r w:rsidR="008827CA">
              <w:rPr>
                <w:b w:val="0"/>
                <w:lang w:val="is-IS"/>
              </w:rPr>
              <w:t xml:space="preserve"> með tilliti til fyrirhugaðra fjármögnunarheimilda</w:t>
            </w:r>
            <w:r w:rsidR="00447CFD">
              <w:rPr>
                <w:b w:val="0"/>
                <w:lang w:val="is-IS"/>
              </w:rPr>
              <w:t xml:space="preserve"> fyrir framkvæmdinni</w:t>
            </w:r>
            <w:r w:rsidR="008A52D8">
              <w:rPr>
                <w:b w:val="0"/>
                <w:lang w:val="is-IS"/>
              </w:rPr>
              <w:t xml:space="preserve">. Byggja skal upplýsingar á þeim áætlunum sem koma fram í fjárhagslíkani EUCF. </w:t>
            </w:r>
          </w:p>
          <w:p w14:paraId="1826E3FE" w14:textId="01EA4A6C" w:rsidR="009B114D" w:rsidRPr="00F456F7" w:rsidRDefault="00CA3927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Gera þarf greinarmun á fjármögnunarleiðum </w:t>
            </w:r>
            <w:r w:rsidR="008E0204">
              <w:rPr>
                <w:b w:val="0"/>
                <w:lang w:val="is-IS"/>
              </w:rPr>
              <w:t xml:space="preserve">heildarfjárfestingarinnar eftir því hvort fjármögnun sé </w:t>
            </w:r>
            <w:r w:rsidR="008E0204" w:rsidRPr="00CA0EBB">
              <w:rPr>
                <w:bCs/>
                <w:lang w:val="is-IS"/>
              </w:rPr>
              <w:t>innleysanleg</w:t>
            </w:r>
            <w:r w:rsidR="008E0204">
              <w:rPr>
                <w:b w:val="0"/>
                <w:lang w:val="is-IS"/>
              </w:rPr>
              <w:t xml:space="preserve"> eða </w:t>
            </w:r>
            <w:r w:rsidR="008E0204" w:rsidRPr="00CA0EBB">
              <w:rPr>
                <w:bCs/>
                <w:lang w:val="is-IS"/>
              </w:rPr>
              <w:t>óinnleysanleg</w:t>
            </w:r>
            <w:r w:rsidR="00CA0EBB">
              <w:rPr>
                <w:b w:val="0"/>
                <w:lang w:val="is-IS"/>
              </w:rPr>
              <w:t xml:space="preserve">. </w:t>
            </w:r>
            <w:r w:rsidR="00E10791">
              <w:rPr>
                <w:b w:val="0"/>
                <w:lang w:val="is-IS"/>
              </w:rPr>
              <w:t xml:space="preserve">Til viðbótar þarf að </w:t>
            </w:r>
            <w:r w:rsidR="00BC3FCB">
              <w:rPr>
                <w:b w:val="0"/>
                <w:lang w:val="is-IS"/>
              </w:rPr>
              <w:t>g</w:t>
            </w:r>
            <w:r w:rsidR="00E10791">
              <w:rPr>
                <w:b w:val="0"/>
                <w:lang w:val="is-IS"/>
              </w:rPr>
              <w:t xml:space="preserve">reina á milli hvort innleysanleg fjármögnun sé </w:t>
            </w:r>
            <w:r w:rsidR="00411ACC" w:rsidRPr="00044D54">
              <w:rPr>
                <w:bCs/>
                <w:lang w:val="is-IS"/>
              </w:rPr>
              <w:t>opinber</w:t>
            </w:r>
            <w:r w:rsidR="00411ACC">
              <w:rPr>
                <w:b w:val="0"/>
                <w:lang w:val="is-IS"/>
              </w:rPr>
              <w:t xml:space="preserve"> eða </w:t>
            </w:r>
            <w:r w:rsidR="00411ACC" w:rsidRPr="00044D54">
              <w:rPr>
                <w:bCs/>
                <w:lang w:val="is-IS"/>
              </w:rPr>
              <w:t>einkafjármögnun</w:t>
            </w:r>
            <w:r w:rsidR="00411ACC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3E9DFC57" w14:textId="77777777">
        <w:trPr>
          <w:trHeight w:val="598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11AE06C4" w14:textId="35BBAF35" w:rsidR="009B114D" w:rsidRPr="00F456F7" w:rsidRDefault="00044D54">
            <w:pPr>
              <w:spacing w:before="60" w:after="60"/>
              <w:ind w:right="193"/>
              <w:jc w:val="both"/>
              <w:rPr>
                <w:lang w:val="is-IS"/>
              </w:rPr>
            </w:pPr>
            <w:r>
              <w:rPr>
                <w:lang w:val="is-IS"/>
              </w:rPr>
              <w:t>Heildar</w:t>
            </w:r>
            <w:r w:rsidR="0041530E">
              <w:rPr>
                <w:lang w:val="is-IS"/>
              </w:rPr>
              <w:t>umfang fjárfestingar</w:t>
            </w:r>
            <w:r w:rsidRPr="00F456F7">
              <w:rPr>
                <w:lang w:val="is-IS"/>
              </w:rPr>
              <w:t xml:space="preserve"> – </w:t>
            </w:r>
            <w:r w:rsidR="0041530E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5C464852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0F5157B2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0FE748FF" w14:textId="77777777">
        <w:trPr>
          <w:trHeight w:val="598"/>
        </w:trPr>
        <w:tc>
          <w:tcPr>
            <w:tcW w:w="5098" w:type="dxa"/>
            <w:gridSpan w:val="2"/>
            <w:shd w:val="clear" w:color="auto" w:fill="F2F2F2"/>
            <w:vAlign w:val="center"/>
          </w:tcPr>
          <w:p w14:paraId="4DE663AE" w14:textId="105D7641" w:rsidR="009B114D" w:rsidRPr="00F456F7" w:rsidRDefault="00DA151D">
            <w:pPr>
              <w:spacing w:before="60" w:after="60"/>
              <w:ind w:right="193"/>
              <w:jc w:val="both"/>
              <w:rPr>
                <w:lang w:val="is-IS"/>
              </w:rPr>
            </w:pPr>
            <w:bookmarkStart w:id="55" w:name="_2lwamvv" w:colFirst="0" w:colLast="0"/>
            <w:bookmarkEnd w:id="55"/>
            <w:r>
              <w:rPr>
                <w:lang w:val="is-IS"/>
              </w:rPr>
              <w:t>Óinnleysanleg fjármögnun</w:t>
            </w:r>
          </w:p>
        </w:tc>
        <w:tc>
          <w:tcPr>
            <w:tcW w:w="1843" w:type="dxa"/>
            <w:gridSpan w:val="2"/>
            <w:shd w:val="clear" w:color="auto" w:fill="F2F2F2"/>
            <w:vAlign w:val="center"/>
          </w:tcPr>
          <w:p w14:paraId="1A8AEE65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/>
            <w:vAlign w:val="center"/>
          </w:tcPr>
          <w:p w14:paraId="5EE8468C" w14:textId="063CE299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ED03FE">
              <w:rPr>
                <w:lang w:val="is-IS"/>
              </w:rPr>
              <w:t>af heildarfjárfestingu</w:t>
            </w:r>
          </w:p>
        </w:tc>
      </w:tr>
      <w:tr w:rsidR="009B114D" w:rsidRPr="00F456F7" w14:paraId="4C9E72D5" w14:textId="77777777">
        <w:trPr>
          <w:trHeight w:val="551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36E813D6" w14:textId="177697A0" w:rsidR="009B114D" w:rsidRPr="00F456F7" w:rsidRDefault="009947C8">
            <w:pPr>
              <w:spacing w:before="120" w:after="12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lastRenderedPageBreak/>
              <w:t>S</w:t>
            </w:r>
            <w:r w:rsidR="00D3669E">
              <w:rPr>
                <w:b w:val="0"/>
                <w:i/>
                <w:lang w:val="is-IS"/>
              </w:rPr>
              <w:t>tyrkir til sv</w:t>
            </w:r>
            <w:r>
              <w:rPr>
                <w:b w:val="0"/>
                <w:i/>
                <w:lang w:val="is-IS"/>
              </w:rPr>
              <w:t>eitarfélaga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04DD13D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4460B221" w14:textId="64DAB680" w:rsidR="009B114D" w:rsidRPr="00F456F7" w:rsidRDefault="00F329B9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9D2507"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63B82CD1" w14:textId="77777777">
        <w:trPr>
          <w:trHeight w:val="418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5A82B3E" w14:textId="10CB60E5" w:rsidR="009B114D" w:rsidRPr="00F456F7" w:rsidRDefault="00D3669E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Aðrir i</w:t>
            </w:r>
            <w:r w:rsidR="00025A7C">
              <w:rPr>
                <w:b w:val="0"/>
                <w:i/>
                <w:lang w:val="is-IS"/>
              </w:rPr>
              <w:t>nnlendir styrkir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F8FEFDF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FF20BB6" w14:textId="096FAF61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3975CAFB" w14:textId="77777777">
        <w:trPr>
          <w:trHeight w:val="426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2B9C36C1" w14:textId="457B0456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</w:t>
            </w:r>
            <w:r w:rsidR="00025A7C">
              <w:rPr>
                <w:b w:val="0"/>
                <w:i/>
                <w:lang w:val="is-IS"/>
              </w:rPr>
              <w:t>vróps</w:t>
            </w:r>
            <w:r w:rsidR="00167839">
              <w:rPr>
                <w:b w:val="0"/>
                <w:i/>
                <w:lang w:val="is-IS"/>
              </w:rPr>
              <w:t>kir styrkir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2ED4203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030A33E7" w14:textId="6FF78D32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6B7E169" w14:textId="77777777">
        <w:trPr>
          <w:trHeight w:val="426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6F8E383" w14:textId="7EDF1FA3" w:rsidR="009B114D" w:rsidRPr="00F456F7" w:rsidRDefault="001F5CFA">
            <w:pPr>
              <w:spacing w:before="120" w:after="12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Eigið fjármagn sveitarfélags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53D11C0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2DEC1A6" w14:textId="5C6F5A9E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F2E1875" w14:textId="77777777">
        <w:trPr>
          <w:trHeight w:val="622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174F4666" w14:textId="59BC2E45" w:rsidR="009B114D" w:rsidRPr="00F456F7" w:rsidRDefault="00ED03FE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fyrir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74C74F2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B2F431A" w14:textId="53F6B74E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12E8F006" w14:textId="77777777">
        <w:trPr>
          <w:trHeight w:val="570"/>
        </w:trPr>
        <w:tc>
          <w:tcPr>
            <w:tcW w:w="9932" w:type="dxa"/>
            <w:gridSpan w:val="7"/>
            <w:shd w:val="clear" w:color="auto" w:fill="auto"/>
            <w:vAlign w:val="center"/>
          </w:tcPr>
          <w:p w14:paraId="366D1C71" w14:textId="1061E53F" w:rsidR="009B114D" w:rsidRPr="00F456F7" w:rsidRDefault="009D2507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Önnur óinnleysanleg 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  <w:tr w:rsidR="009B114D" w:rsidRPr="00F456F7" w14:paraId="0AB549DB" w14:textId="77777777">
        <w:trPr>
          <w:trHeight w:val="563"/>
        </w:trPr>
        <w:tc>
          <w:tcPr>
            <w:tcW w:w="5098" w:type="dxa"/>
            <w:gridSpan w:val="2"/>
            <w:shd w:val="clear" w:color="auto" w:fill="F2F2F2"/>
            <w:vAlign w:val="center"/>
          </w:tcPr>
          <w:p w14:paraId="0D4CC8E9" w14:textId="2B17B2CE" w:rsidR="009B114D" w:rsidRPr="00F456F7" w:rsidRDefault="009D2507">
            <w:pPr>
              <w:spacing w:before="60" w:after="60"/>
              <w:ind w:right="193"/>
              <w:rPr>
                <w:lang w:val="is-IS"/>
              </w:rPr>
            </w:pPr>
            <w:r>
              <w:rPr>
                <w:lang w:val="is-IS"/>
              </w:rPr>
              <w:t>Innleysanleg fjármögnun</w:t>
            </w:r>
          </w:p>
        </w:tc>
        <w:tc>
          <w:tcPr>
            <w:tcW w:w="1843" w:type="dxa"/>
            <w:gridSpan w:val="2"/>
            <w:shd w:val="clear" w:color="auto" w:fill="F2F2F2"/>
            <w:vAlign w:val="center"/>
          </w:tcPr>
          <w:p w14:paraId="55C444FF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/>
            <w:vAlign w:val="center"/>
          </w:tcPr>
          <w:p w14:paraId="6597C6DF" w14:textId="2E8E8004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614536">
              <w:rPr>
                <w:lang w:val="is-IS"/>
              </w:rPr>
              <w:t>af heildarfjárfestingu</w:t>
            </w:r>
          </w:p>
        </w:tc>
      </w:tr>
      <w:tr w:rsidR="009B114D" w:rsidRPr="00F456F7" w14:paraId="70DACF07" w14:textId="77777777">
        <w:trPr>
          <w:trHeight w:val="563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67DF1F29" w14:textId="5F55D0BE" w:rsidR="009B114D" w:rsidRPr="00F456F7" w:rsidRDefault="00614536">
            <w:pPr>
              <w:spacing w:before="60" w:after="60"/>
              <w:ind w:right="193"/>
              <w:rPr>
                <w:lang w:val="is-IS"/>
              </w:rPr>
            </w:pPr>
            <w:r>
              <w:rPr>
                <w:lang w:val="is-IS"/>
              </w:rPr>
              <w:t>Innleysanleg einkafjármögnun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75BB6878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31A3B81C" w14:textId="49A926E2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CE385C">
              <w:rPr>
                <w:lang w:val="is-IS"/>
              </w:rPr>
              <w:t>af heild innleysanlegrar fjármögnunar</w:t>
            </w:r>
          </w:p>
        </w:tc>
      </w:tr>
      <w:tr w:rsidR="009B114D" w:rsidRPr="00F456F7" w14:paraId="2B3CB263" w14:textId="77777777">
        <w:trPr>
          <w:trHeight w:val="139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15453CFA" w14:textId="40B62140" w:rsidR="009B114D" w:rsidRPr="00F456F7" w:rsidRDefault="009D096A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Viðskiptabankar</w:t>
            </w:r>
          </w:p>
          <w:p w14:paraId="1C40F8FF" w14:textId="6A079B8A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CE385C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39D0EA1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3B46EE9C" w14:textId="4EF70ADA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C37B9B"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44321AF1" w14:textId="77777777">
        <w:trPr>
          <w:trHeight w:val="423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52944007" w14:textId="2271ABCF" w:rsidR="009B114D" w:rsidRPr="00F456F7" w:rsidRDefault="00C37B9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Fjárfestingarsjóðir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FA4D0C">
              <w:rPr>
                <w:b w:val="0"/>
                <w:i/>
                <w:lang w:val="is-IS"/>
              </w:rPr>
              <w:t>fag</w:t>
            </w:r>
            <w:r w:rsidR="001559F7">
              <w:rPr>
                <w:b w:val="0"/>
                <w:i/>
                <w:lang w:val="is-IS"/>
              </w:rPr>
              <w:t>f</w:t>
            </w:r>
            <w:r w:rsidR="00FA4D0C">
              <w:rPr>
                <w:b w:val="0"/>
                <w:i/>
                <w:lang w:val="is-IS"/>
              </w:rPr>
              <w:t>járfest</w:t>
            </w:r>
            <w:r w:rsidR="001559F7">
              <w:rPr>
                <w:b w:val="0"/>
                <w:i/>
                <w:lang w:val="is-IS"/>
              </w:rPr>
              <w:t>ar</w:t>
            </w:r>
            <w:r w:rsidRPr="00F456F7">
              <w:rPr>
                <w:b w:val="0"/>
                <w:i/>
                <w:lang w:val="is-IS"/>
              </w:rPr>
              <w:t xml:space="preserve"> </w:t>
            </w:r>
          </w:p>
          <w:p w14:paraId="1C693200" w14:textId="33BE9A44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(E</w:t>
            </w:r>
            <w:r w:rsidR="00FA4D0C">
              <w:rPr>
                <w:b w:val="0"/>
                <w:i/>
                <w:sz w:val="20"/>
                <w:szCs w:val="20"/>
                <w:lang w:val="is-IS"/>
              </w:rPr>
              <w:t xml:space="preserve">igið fé í </w:t>
            </w:r>
            <w:r w:rsidR="00073B3E">
              <w:rPr>
                <w:b w:val="0"/>
                <w:i/>
                <w:sz w:val="20"/>
                <w:szCs w:val="20"/>
                <w:lang w:val="is-IS"/>
              </w:rPr>
              <w:t>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AAFDB3B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177A26E0" w14:textId="24CDDE56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7ADFBACB" w14:textId="77777777">
        <w:trPr>
          <w:trHeight w:val="565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514078E6" w14:textId="22BFCFAD" w:rsidR="009B114D" w:rsidRPr="00F456F7" w:rsidRDefault="00073B3E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Einkafjárfestar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695BCF">
              <w:rPr>
                <w:b w:val="0"/>
                <w:i/>
                <w:lang w:val="is-IS"/>
              </w:rPr>
              <w:t>fjármögnunaraðilar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 w:rsidR="00695BCF">
              <w:rPr>
                <w:b w:val="0"/>
                <w:i/>
                <w:lang w:val="is-IS"/>
              </w:rPr>
              <w:t>borgarar þ.m.t.</w:t>
            </w:r>
            <w:r w:rsidRPr="00F456F7">
              <w:rPr>
                <w:b w:val="0"/>
                <w:i/>
                <w:lang w:val="is-IS"/>
              </w:rPr>
              <w:t>)</w:t>
            </w:r>
          </w:p>
          <w:p w14:paraId="316AF83B" w14:textId="7AFC7394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(E</w:t>
            </w:r>
            <w:r w:rsidR="00695BCF">
              <w:rPr>
                <w:b w:val="0"/>
                <w:i/>
                <w:sz w:val="20"/>
                <w:szCs w:val="20"/>
                <w:lang w:val="is-IS"/>
              </w:rPr>
              <w:t>igið fé í fjárfestingarlíkani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FC1BFC1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76E64486" w14:textId="470450B4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4B91ADCC" w14:textId="77777777">
        <w:trPr>
          <w:trHeight w:val="574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40DF029" w14:textId="3D0D36BD" w:rsidR="009B114D" w:rsidRPr="00F456F7" w:rsidRDefault="00695BCF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að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5C33CD2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3E011BBB" w14:textId="00CE3D14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636593C1" w14:textId="77777777">
        <w:trPr>
          <w:trHeight w:val="568"/>
        </w:trPr>
        <w:tc>
          <w:tcPr>
            <w:tcW w:w="9932" w:type="dxa"/>
            <w:gridSpan w:val="7"/>
            <w:shd w:val="clear" w:color="auto" w:fill="auto"/>
            <w:vAlign w:val="center"/>
          </w:tcPr>
          <w:p w14:paraId="2EC55549" w14:textId="4724C824" w:rsidR="009B114D" w:rsidRPr="00F456F7" w:rsidRDefault="00695BCF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Önnur innleysanleg einkafjármögnun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  <w:tr w:rsidR="009B114D" w:rsidRPr="00F456F7" w14:paraId="3FDE3793" w14:textId="77777777">
        <w:trPr>
          <w:trHeight w:val="568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4AE242D5" w14:textId="2CA635DF" w:rsidR="009B114D" w:rsidRPr="00925891" w:rsidRDefault="00925891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lastRenderedPageBreak/>
              <w:t>Innleysanleg opinber fjármögnun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652AB88C" w14:textId="77777777" w:rsidR="009B114D" w:rsidRPr="00925891" w:rsidRDefault="00F329B9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32F6C487" w14:textId="3ABD590E" w:rsidR="009B114D" w:rsidRPr="00925891" w:rsidRDefault="00F329B9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t xml:space="preserve">% </w:t>
            </w:r>
            <w:r w:rsidR="00925891" w:rsidRPr="00925891">
              <w:rPr>
                <w:iCs/>
                <w:lang w:val="is-IS"/>
              </w:rPr>
              <w:t>af heild innleysanlegrar fjárfestingar</w:t>
            </w:r>
          </w:p>
        </w:tc>
      </w:tr>
      <w:tr w:rsidR="009B114D" w:rsidRPr="00E25ADD" w14:paraId="530106D8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4B06D5A6" w14:textId="671AFFB1" w:rsidR="009B114D" w:rsidRPr="00F456F7" w:rsidRDefault="00387E1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Innlendir þróunarbankar</w:t>
            </w:r>
          </w:p>
          <w:p w14:paraId="603F1393" w14:textId="07C52CE6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24603F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6EDED92C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763E66F7" w14:textId="428497B0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A03217"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E25ADD" w14:paraId="09793C7C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697062B6" w14:textId="7E2E10CA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M</w:t>
            </w:r>
            <w:r w:rsidR="008903F6">
              <w:rPr>
                <w:b w:val="0"/>
                <w:i/>
                <w:lang w:val="is-IS"/>
              </w:rPr>
              <w:t>arghlu</w:t>
            </w:r>
            <w:r w:rsidR="004B5D8F">
              <w:rPr>
                <w:b w:val="0"/>
                <w:i/>
                <w:lang w:val="is-IS"/>
              </w:rPr>
              <w:t>t</w:t>
            </w:r>
            <w:r w:rsidR="008903F6">
              <w:rPr>
                <w:b w:val="0"/>
                <w:i/>
                <w:lang w:val="is-IS"/>
              </w:rPr>
              <w:t>a bankar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C53FB7">
              <w:rPr>
                <w:b w:val="0"/>
                <w:i/>
                <w:lang w:val="is-IS"/>
              </w:rPr>
              <w:t>Alþjóðlegar fjármálastofnanir</w:t>
            </w:r>
          </w:p>
          <w:p w14:paraId="1787BC95" w14:textId="2891E7EB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DA60D7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4D5A5926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1E1AE96A" w14:textId="639D3354" w:rsidR="009B114D" w:rsidRPr="00F456F7" w:rsidRDefault="00A03217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E25ADD" w14:paraId="2519ADD0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0B1224A3" w14:textId="0BA9EC0A" w:rsidR="009B114D" w:rsidRPr="00F456F7" w:rsidRDefault="009C2E8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að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52142E8C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6B4A8693" w14:textId="10929B9E" w:rsidR="009B114D" w:rsidRPr="00F456F7" w:rsidRDefault="00A03217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F456F7" w14:paraId="2B246DD1" w14:textId="77777777">
        <w:trPr>
          <w:trHeight w:val="568"/>
        </w:trPr>
        <w:tc>
          <w:tcPr>
            <w:tcW w:w="9926" w:type="dxa"/>
            <w:gridSpan w:val="7"/>
            <w:shd w:val="clear" w:color="auto" w:fill="FFFFFF"/>
            <w:vAlign w:val="center"/>
          </w:tcPr>
          <w:p w14:paraId="652DDA81" w14:textId="3C92BE3F" w:rsidR="009B114D" w:rsidRPr="00F456F7" w:rsidRDefault="009C2E8B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Önnur innleysanleg einkafjármögnun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</w:tbl>
    <w:p w14:paraId="2F95B46F" w14:textId="77777777" w:rsidR="009B114D" w:rsidRPr="00F456F7" w:rsidRDefault="009B114D">
      <w:pPr>
        <w:jc w:val="both"/>
        <w:rPr>
          <w:lang w:val="is-IS"/>
        </w:rPr>
        <w:sectPr w:rsidR="009B114D" w:rsidRPr="00F456F7">
          <w:headerReference w:type="default" r:id="rId37"/>
          <w:pgSz w:w="12240" w:h="15840"/>
          <w:pgMar w:top="720" w:right="1152" w:bottom="720" w:left="1152" w:header="0" w:footer="288" w:gutter="0"/>
          <w:cols w:space="720"/>
        </w:sectPr>
      </w:pPr>
    </w:p>
    <w:tbl>
      <w:tblPr>
        <w:tblW w:w="14390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9B114D" w:rsidRPr="00F456F7" w14:paraId="5462E739" w14:textId="77777777">
        <w:tc>
          <w:tcPr>
            <w:tcW w:w="14390" w:type="dxa"/>
            <w:gridSpan w:val="7"/>
            <w:shd w:val="clear" w:color="auto" w:fill="A3DCFF"/>
            <w:vAlign w:val="center"/>
          </w:tcPr>
          <w:p w14:paraId="7EF69299" w14:textId="6ECEC9FB" w:rsidR="009B114D" w:rsidRPr="00F456F7" w:rsidRDefault="0019371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6" w:name="_Toc146621749"/>
            <w:r>
              <w:rPr>
                <w:lang w:val="is-IS"/>
              </w:rPr>
              <w:lastRenderedPageBreak/>
              <w:t>Vegvísir um fjárfestingar</w:t>
            </w:r>
            <w:r w:rsidRPr="00F456F7">
              <w:rPr>
                <w:lang w:val="is-IS"/>
              </w:rPr>
              <w:t xml:space="preserve"> – </w:t>
            </w:r>
            <w:r>
              <w:rPr>
                <w:lang w:val="is-IS"/>
              </w:rPr>
              <w:t xml:space="preserve">Verkefni </w:t>
            </w:r>
            <w:r w:rsidRPr="00F456F7">
              <w:rPr>
                <w:lang w:val="is-IS"/>
              </w:rPr>
              <w:t>1</w:t>
            </w:r>
            <w:bookmarkEnd w:id="56"/>
          </w:p>
        </w:tc>
      </w:tr>
      <w:tr w:rsidR="009B114D" w:rsidRPr="00E25ADD" w14:paraId="5A36EC65" w14:textId="77777777">
        <w:tc>
          <w:tcPr>
            <w:tcW w:w="14390" w:type="dxa"/>
            <w:gridSpan w:val="7"/>
            <w:vAlign w:val="center"/>
          </w:tcPr>
          <w:p w14:paraId="714D686B" w14:textId="11EC8DC6" w:rsidR="009B114D" w:rsidRPr="00F456F7" w:rsidRDefault="00CB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Notið töfluna hér að neðan til að lýsa</w:t>
            </w:r>
            <w:r w:rsidR="00B262B5">
              <w:rPr>
                <w:b w:val="0"/>
                <w:lang w:val="is-IS"/>
              </w:rPr>
              <w:t xml:space="preserve"> n</w:t>
            </w:r>
            <w:r w:rsidR="00D16559">
              <w:rPr>
                <w:b w:val="0"/>
                <w:lang w:val="is-IS"/>
              </w:rPr>
              <w:t>ú</w:t>
            </w:r>
            <w:r w:rsidR="00B262B5">
              <w:rPr>
                <w:b w:val="0"/>
                <w:lang w:val="is-IS"/>
              </w:rPr>
              <w:t xml:space="preserve">verandi stöðu og þeim skrefum sem fyrirsjáanleg </w:t>
            </w:r>
            <w:r w:rsidR="00D16559">
              <w:rPr>
                <w:b w:val="0"/>
                <w:lang w:val="is-IS"/>
              </w:rPr>
              <w:t xml:space="preserve">eru </w:t>
            </w:r>
            <w:r w:rsidR="00267FB6">
              <w:rPr>
                <w:b w:val="0"/>
                <w:lang w:val="is-IS"/>
              </w:rPr>
              <w:t xml:space="preserve">í aðdraganda </w:t>
            </w:r>
            <w:r w:rsidR="00D17BEE">
              <w:rPr>
                <w:b w:val="0"/>
                <w:lang w:val="is-IS"/>
              </w:rPr>
              <w:t>fjárfestingar og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1ABD498" w14:textId="57B58B23" w:rsidR="009B114D" w:rsidRPr="00F456F7" w:rsidRDefault="007C5C7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dálkinum </w:t>
            </w:r>
            <w:r>
              <w:rPr>
                <w:color w:val="0069A9"/>
                <w:lang w:val="is-IS"/>
              </w:rPr>
              <w:t>fjárfestingarskref</w:t>
            </w:r>
            <w:r w:rsidRPr="00F456F7">
              <w:rPr>
                <w:b w:val="0"/>
                <w:lang w:val="is-IS"/>
              </w:rPr>
              <w:t xml:space="preserve"> </w:t>
            </w:r>
            <w:r w:rsidR="0043635E">
              <w:rPr>
                <w:b w:val="0"/>
                <w:lang w:val="is-IS"/>
              </w:rPr>
              <w:t xml:space="preserve">skal lýsa þeim aðgerðum sem </w:t>
            </w:r>
            <w:r w:rsidR="00866DDA">
              <w:rPr>
                <w:b w:val="0"/>
                <w:lang w:val="is-IS"/>
              </w:rPr>
              <w:t xml:space="preserve">styrkþegi hefur áætlað að ráðast í </w:t>
            </w:r>
            <w:r w:rsidR="00687241">
              <w:rPr>
                <w:b w:val="0"/>
                <w:lang w:val="is-IS"/>
              </w:rPr>
              <w:t xml:space="preserve">til að </w:t>
            </w:r>
            <w:r w:rsidR="007A0C7B">
              <w:rPr>
                <w:b w:val="0"/>
                <w:lang w:val="is-IS"/>
              </w:rPr>
              <w:t>hrinda fjárfestingum og verkefni í framkvæmd</w:t>
            </w:r>
            <w:r w:rsidRPr="00F456F7">
              <w:rPr>
                <w:b w:val="0"/>
                <w:lang w:val="is-IS"/>
              </w:rPr>
              <w:t xml:space="preserve"> (</w:t>
            </w:r>
            <w:r w:rsidR="00112FCA">
              <w:rPr>
                <w:b w:val="0"/>
                <w:lang w:val="is-IS"/>
              </w:rPr>
              <w:t xml:space="preserve">t.d. </w:t>
            </w:r>
            <w:r w:rsidR="00557833">
              <w:rPr>
                <w:b w:val="0"/>
                <w:lang w:val="is-IS"/>
              </w:rPr>
              <w:t>skipulag, gan</w:t>
            </w:r>
            <w:r w:rsidR="003A270A">
              <w:rPr>
                <w:b w:val="0"/>
                <w:lang w:val="is-IS"/>
              </w:rPr>
              <w:t>g</w:t>
            </w:r>
            <w:r w:rsidR="00557833">
              <w:rPr>
                <w:b w:val="0"/>
                <w:lang w:val="is-IS"/>
              </w:rPr>
              <w:t>setning, framkvæmdir</w:t>
            </w:r>
            <w:r w:rsidR="001A3CAC">
              <w:rPr>
                <w:b w:val="0"/>
                <w:lang w:val="is-IS"/>
              </w:rPr>
              <w:t xml:space="preserve"> o.s.frv.</w:t>
            </w:r>
            <w:r w:rsidRPr="00F456F7">
              <w:rPr>
                <w:b w:val="0"/>
                <w:lang w:val="is-IS"/>
              </w:rPr>
              <w:t xml:space="preserve">). </w:t>
            </w:r>
            <w:r w:rsidR="001A3CAC">
              <w:rPr>
                <w:b w:val="0"/>
                <w:lang w:val="is-IS"/>
              </w:rPr>
              <w:t xml:space="preserve">Hægt er að lýsa hverju fjárfestingarskrefi ítarlegar í dálkinum </w:t>
            </w:r>
            <w:r w:rsidR="000D3D27">
              <w:rPr>
                <w:b w:val="0"/>
                <w:lang w:val="is-IS"/>
              </w:rPr>
              <w:t>„Lýsing á fjárfestingarskrefi</w:t>
            </w:r>
            <w:r w:rsidRPr="00F456F7">
              <w:rPr>
                <w:b w:val="0"/>
                <w:lang w:val="is-IS"/>
              </w:rPr>
              <w:t xml:space="preserve">”. </w:t>
            </w:r>
          </w:p>
          <w:p w14:paraId="7807B1A5" w14:textId="2C727624" w:rsidR="009B114D" w:rsidRPr="00F456F7" w:rsidRDefault="00514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 w:rsidRPr="0051429B">
              <w:rPr>
                <w:u w:val="single"/>
                <w:lang w:val="is-IS"/>
              </w:rPr>
              <w:t>Stoðgögn sem skila má vegna þessa kafla: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Gantt</w:t>
            </w:r>
            <w:r w:rsidR="000D3D27">
              <w:rPr>
                <w:b w:val="0"/>
                <w:lang w:val="is-IS"/>
              </w:rPr>
              <w:t xml:space="preserve"> </w:t>
            </w:r>
            <w:r w:rsidR="00897316">
              <w:rPr>
                <w:b w:val="0"/>
                <w:lang w:val="is-IS"/>
              </w:rPr>
              <w:t>rit</w:t>
            </w:r>
            <w:r w:rsidRPr="00F456F7">
              <w:rPr>
                <w:b w:val="0"/>
                <w:lang w:val="is-IS"/>
              </w:rPr>
              <w:t xml:space="preserve">, </w:t>
            </w:r>
            <w:r w:rsidR="00897316">
              <w:rPr>
                <w:b w:val="0"/>
                <w:lang w:val="is-IS"/>
              </w:rPr>
              <w:t>frekari</w:t>
            </w:r>
            <w:r w:rsidR="0079520C">
              <w:rPr>
                <w:b w:val="0"/>
                <w:lang w:val="is-IS"/>
              </w:rPr>
              <w:t xml:space="preserve"> áætlanir um þróun og framkvæmd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2C1D5EB7" w14:textId="77777777">
        <w:tc>
          <w:tcPr>
            <w:tcW w:w="556" w:type="dxa"/>
            <w:shd w:val="clear" w:color="auto" w:fill="DDF2FF"/>
            <w:vAlign w:val="center"/>
          </w:tcPr>
          <w:p w14:paraId="0817B67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 w:rsidRPr="00F456F7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#</w:t>
            </w:r>
          </w:p>
        </w:tc>
        <w:tc>
          <w:tcPr>
            <w:tcW w:w="2589" w:type="dxa"/>
            <w:shd w:val="clear" w:color="auto" w:fill="DDF2FF"/>
            <w:vAlign w:val="center"/>
          </w:tcPr>
          <w:p w14:paraId="10BE8EB4" w14:textId="1CB8132D" w:rsidR="009B114D" w:rsidRPr="00F456F7" w:rsidRDefault="00602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Fjárfestingarskref</w:t>
            </w:r>
          </w:p>
        </w:tc>
        <w:tc>
          <w:tcPr>
            <w:tcW w:w="3217" w:type="dxa"/>
            <w:shd w:val="clear" w:color="auto" w:fill="DDF2FF"/>
            <w:vAlign w:val="center"/>
          </w:tcPr>
          <w:p w14:paraId="797542B7" w14:textId="7FB07B46" w:rsidR="009B114D" w:rsidRPr="00F456F7" w:rsidRDefault="00602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 xml:space="preserve">Lýsing á </w:t>
            </w:r>
            <w:r w:rsidR="00E23A48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fjárfestingarskrefi</w:t>
            </w:r>
          </w:p>
        </w:tc>
        <w:tc>
          <w:tcPr>
            <w:tcW w:w="2003" w:type="dxa"/>
            <w:shd w:val="clear" w:color="auto" w:fill="DDF2FF"/>
            <w:vAlign w:val="center"/>
          </w:tcPr>
          <w:p w14:paraId="228D5095" w14:textId="5DAFE883" w:rsidR="009B114D" w:rsidRPr="00F456F7" w:rsidRDefault="0079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Áætlaður upphafsdagur</w:t>
            </w:r>
          </w:p>
        </w:tc>
        <w:tc>
          <w:tcPr>
            <w:tcW w:w="2003" w:type="dxa"/>
            <w:shd w:val="clear" w:color="auto" w:fill="DDF2FF"/>
            <w:vAlign w:val="center"/>
          </w:tcPr>
          <w:p w14:paraId="22591F66" w14:textId="47D26B23" w:rsidR="009B114D" w:rsidRPr="00F456F7" w:rsidRDefault="0079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Áætlaður lokadagur</w:t>
            </w:r>
          </w:p>
        </w:tc>
        <w:tc>
          <w:tcPr>
            <w:tcW w:w="1999" w:type="dxa"/>
            <w:shd w:val="clear" w:color="auto" w:fill="DDF2FF"/>
            <w:vAlign w:val="center"/>
          </w:tcPr>
          <w:p w14:paraId="50165988" w14:textId="788656E4" w:rsidR="009B114D" w:rsidRPr="00F456F7" w:rsidRDefault="00B50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 xml:space="preserve">Aðal </w:t>
            </w:r>
            <w:r w:rsidR="009F24D9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úkoma</w:t>
            </w:r>
          </w:p>
        </w:tc>
        <w:tc>
          <w:tcPr>
            <w:tcW w:w="2023" w:type="dxa"/>
            <w:shd w:val="clear" w:color="auto" w:fill="DDF2FF"/>
            <w:vAlign w:val="center"/>
          </w:tcPr>
          <w:p w14:paraId="04758935" w14:textId="41709A34" w:rsidR="009B114D" w:rsidRPr="00F456F7" w:rsidRDefault="009F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Ábyrgðaraðili</w:t>
            </w:r>
          </w:p>
        </w:tc>
      </w:tr>
      <w:tr w:rsidR="009B114D" w:rsidRPr="00F456F7" w14:paraId="78379C8F" w14:textId="77777777">
        <w:tc>
          <w:tcPr>
            <w:tcW w:w="556" w:type="dxa"/>
            <w:shd w:val="clear" w:color="auto" w:fill="F2F2F2"/>
            <w:vAlign w:val="center"/>
          </w:tcPr>
          <w:p w14:paraId="7DC76F9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1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711D1C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31A9569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486BF1D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02A93A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2C6F953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4FBBF1C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606F308D" w14:textId="77777777">
        <w:tc>
          <w:tcPr>
            <w:tcW w:w="556" w:type="dxa"/>
            <w:shd w:val="clear" w:color="auto" w:fill="F2F2F2"/>
            <w:vAlign w:val="center"/>
          </w:tcPr>
          <w:p w14:paraId="087E1369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2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7BB678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1B80863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CA96E0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AEDF287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157E20E7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22C0FB2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35D00CB" w14:textId="77777777">
        <w:tc>
          <w:tcPr>
            <w:tcW w:w="556" w:type="dxa"/>
            <w:shd w:val="clear" w:color="auto" w:fill="F2F2F2"/>
            <w:vAlign w:val="center"/>
          </w:tcPr>
          <w:p w14:paraId="24A66BF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3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1F8894E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55C6632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36D5955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3ACF3F3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3BB7F5B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1B597EA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644D691" w14:textId="77777777">
        <w:tc>
          <w:tcPr>
            <w:tcW w:w="556" w:type="dxa"/>
            <w:shd w:val="clear" w:color="auto" w:fill="F2F2F2"/>
            <w:vAlign w:val="center"/>
          </w:tcPr>
          <w:p w14:paraId="31F45F1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4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06EFB13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346D907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6A4C4C7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C1E819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095F651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2BB4E86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0F5621ED" w14:textId="77777777">
        <w:tc>
          <w:tcPr>
            <w:tcW w:w="556" w:type="dxa"/>
            <w:shd w:val="clear" w:color="auto" w:fill="F2F2F2"/>
            <w:vAlign w:val="center"/>
          </w:tcPr>
          <w:p w14:paraId="29E84B0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5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4F92F08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53236D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112AA3E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BDEA79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17CF269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10747B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FADF5D6" w14:textId="77777777">
        <w:tc>
          <w:tcPr>
            <w:tcW w:w="556" w:type="dxa"/>
            <w:shd w:val="clear" w:color="auto" w:fill="F2F2F2"/>
            <w:vAlign w:val="center"/>
          </w:tcPr>
          <w:p w14:paraId="766045A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6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65D2B1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1F4AE68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177B76D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68B7BE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601D770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656B47C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048F816" w14:textId="77777777">
        <w:tc>
          <w:tcPr>
            <w:tcW w:w="556" w:type="dxa"/>
            <w:shd w:val="clear" w:color="auto" w:fill="F2F2F2"/>
            <w:vAlign w:val="center"/>
          </w:tcPr>
          <w:p w14:paraId="2FBCEA5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7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7D76A5A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4BBEE62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58FDC8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B0B0A2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6190F9C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11CBBE1C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45AE15BA" w14:textId="77777777">
        <w:tc>
          <w:tcPr>
            <w:tcW w:w="556" w:type="dxa"/>
            <w:shd w:val="clear" w:color="auto" w:fill="F2F2F2"/>
            <w:vAlign w:val="center"/>
          </w:tcPr>
          <w:p w14:paraId="1A623B83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8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4591CA0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0501878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6B8227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10F682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471B851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5CDDD4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341D07A2" w14:textId="77777777">
        <w:tc>
          <w:tcPr>
            <w:tcW w:w="556" w:type="dxa"/>
            <w:shd w:val="clear" w:color="auto" w:fill="F2F2F2"/>
            <w:vAlign w:val="center"/>
          </w:tcPr>
          <w:p w14:paraId="428457D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A2B843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227BFE0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9CD60C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705C2E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2311E16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000A74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</w:tbl>
    <w:p w14:paraId="58BAB355" w14:textId="77777777" w:rsidR="009B114D" w:rsidRPr="00F456F7" w:rsidRDefault="009B114D">
      <w:pPr>
        <w:jc w:val="both"/>
        <w:rPr>
          <w:lang w:val="is-IS"/>
        </w:rPr>
      </w:pPr>
    </w:p>
    <w:p w14:paraId="0D7EB792" w14:textId="4A49A34B" w:rsidR="009B114D" w:rsidRPr="00F456F7" w:rsidRDefault="009B114D">
      <w:pPr>
        <w:tabs>
          <w:tab w:val="left" w:pos="1508"/>
        </w:tabs>
        <w:rPr>
          <w:lang w:val="is-IS"/>
        </w:rPr>
        <w:sectPr w:rsidR="009B114D" w:rsidRPr="00F456F7">
          <w:headerReference w:type="default" r:id="rId38"/>
          <w:pgSz w:w="15840" w:h="12240" w:orient="landscape"/>
          <w:pgMar w:top="1152" w:right="720" w:bottom="1152" w:left="720" w:header="0" w:footer="288" w:gutter="0"/>
          <w:cols w:space="720"/>
        </w:sectPr>
      </w:pPr>
    </w:p>
    <w:p w14:paraId="515520E6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pPr w:leftFromText="141" w:rightFromText="141" w:vertAnchor="text" w:tblpY="964"/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964"/>
        <w:gridCol w:w="5843"/>
      </w:tblGrid>
      <w:tr w:rsidR="009B114D" w:rsidRPr="00F456F7" w14:paraId="155E2627" w14:textId="77777777">
        <w:tc>
          <w:tcPr>
            <w:tcW w:w="9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9A9"/>
            <w:vAlign w:val="center"/>
          </w:tcPr>
          <w:p w14:paraId="49DBEE9F" w14:textId="4E88132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List</w:t>
            </w:r>
            <w:r w:rsidR="009F24D9">
              <w:rPr>
                <w:color w:val="FFFFFF"/>
                <w:sz w:val="28"/>
                <w:szCs w:val="28"/>
                <w:lang w:val="is-IS"/>
              </w:rPr>
              <w:t xml:space="preserve">i viðauka við </w:t>
            </w:r>
            <w:r w:rsidR="002E76B1">
              <w:rPr>
                <w:color w:val="FFFFFF"/>
                <w:sz w:val="28"/>
                <w:szCs w:val="28"/>
                <w:lang w:val="is-IS"/>
              </w:rPr>
              <w:t>fjárfestingaráætlu</w:t>
            </w:r>
            <w:r w:rsidR="00C40DB3">
              <w:rPr>
                <w:color w:val="FFFFFF"/>
                <w:sz w:val="28"/>
                <w:szCs w:val="28"/>
                <w:lang w:val="is-IS"/>
              </w:rPr>
              <w:t>nina</w:t>
            </w:r>
          </w:p>
        </w:tc>
      </w:tr>
      <w:tr w:rsidR="009B114D" w:rsidRPr="00E25ADD" w14:paraId="041EEFF9" w14:textId="77777777">
        <w:tc>
          <w:tcPr>
            <w:tcW w:w="9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A5838" w14:textId="3A897644" w:rsidR="009B114D" w:rsidRPr="00F456F7" w:rsidRDefault="002E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Listið í töflunni hér að neðan </w:t>
            </w:r>
            <w:r w:rsidR="00BF62C2">
              <w:rPr>
                <w:b w:val="0"/>
                <w:lang w:val="is-IS"/>
              </w:rPr>
              <w:t xml:space="preserve">þá viðauka sem fylgja munu með fjárfestingaráætluninni til stuðnings þeim upplýsingum sem koma fram í hverjum kafla. Vinsamlegast notið </w:t>
            </w:r>
            <w:r w:rsidR="00841F05">
              <w:rPr>
                <w:b w:val="0"/>
                <w:lang w:val="is-IS"/>
              </w:rPr>
              <w:t>skotpunktana (e. bullet points)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54474312" w14:textId="6FAC3384" w:rsidR="009B114D" w:rsidRPr="00F456F7" w:rsidRDefault="0046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Gætið þess að </w:t>
            </w:r>
            <w:r w:rsidR="00C85CE6">
              <w:rPr>
                <w:b w:val="0"/>
                <w:lang w:val="is-IS"/>
              </w:rPr>
              <w:t>ljóst sé í heitum skjalanna hvaða verkefna er vísað til séu gögn að vísa til mismunandi verkefna</w:t>
            </w:r>
            <w:r w:rsidR="00DC72D5">
              <w:rPr>
                <w:b w:val="0"/>
                <w:lang w:val="is-IS"/>
              </w:rPr>
              <w:t xml:space="preserve"> innan fjárfestingaráætlunarinnar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CE4E480" w14:textId="1322F685" w:rsidR="009B114D" w:rsidRPr="00F456F7" w:rsidRDefault="008E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hverjum kafla fyrir sig kemur fram hvers kyns stoðgögnum er hægt að skila. </w:t>
            </w:r>
          </w:p>
        </w:tc>
      </w:tr>
      <w:tr w:rsidR="009B114D" w:rsidRPr="00F456F7" w14:paraId="0F299D68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E8E565" w14:textId="6238CF62" w:rsidR="009B114D" w:rsidRPr="00F456F7" w:rsidRDefault="008E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Almenn lýsing á fjárfestingaráætlun</w:t>
            </w:r>
            <w:r w:rsidR="005A00BE">
              <w:rPr>
                <w:lang w:val="is-IS"/>
              </w:rPr>
              <w:t>, bakgrunnur, samhengi og rökstuðningur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52789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6BA966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21AEEE2C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84F09" w14:textId="419A428E" w:rsidR="009B114D" w:rsidRPr="00F456F7" w:rsidRDefault="00124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T</w:t>
            </w:r>
            <w:r w:rsidR="005B40E9">
              <w:rPr>
                <w:lang w:val="is-IS"/>
              </w:rPr>
              <w:t>æknilegar ráðstafanir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CE535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23021366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FDF3F47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F3D7B7" w14:textId="49B013AF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Mark</w:t>
            </w:r>
            <w:r w:rsidR="00AC38E3">
              <w:rPr>
                <w:lang w:val="is-IS"/>
              </w:rPr>
              <w:t>aðsgreining og -hindranir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75720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5DC66A0C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013C2FC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8B565E" w14:textId="29A02376" w:rsidR="009B114D" w:rsidRPr="00F456F7" w:rsidRDefault="00E1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Mælikvarðar áhrifa af fjárfestingaráæ</w:t>
            </w:r>
            <w:r w:rsidR="00781195">
              <w:rPr>
                <w:lang w:val="is-IS"/>
              </w:rPr>
              <w:t>tluninni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D2A3E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4ACA5B0C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39CD8E3B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2C1F68" w14:textId="38B78A28" w:rsidR="009B114D" w:rsidRPr="00F456F7" w:rsidRDefault="0078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Lýsing á áætluðum aðgerðum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D94C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680242E7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9D2EC4D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D64002" w14:textId="7D4E893C" w:rsidR="009B114D" w:rsidRPr="00F456F7" w:rsidRDefault="0078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Yfirlit yfir </w:t>
            </w:r>
            <w:r w:rsidR="00AB44AB">
              <w:rPr>
                <w:lang w:val="is-IS"/>
              </w:rPr>
              <w:t>stofnanir sem koma að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6246A6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383D1171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4921A9B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C00E0E" w14:textId="47E0DD5B" w:rsidR="009B114D" w:rsidRPr="00F456F7" w:rsidRDefault="00AB4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Áhættugreining(ar) </w:t>
            </w:r>
            <w:r w:rsidR="00EF2765">
              <w:rPr>
                <w:lang w:val="is-IS"/>
              </w:rPr>
              <w:t>þeirra sem munu bera fjárhagslega ábyrgð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7FEE3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5C2A0F19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500E2B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139510" w14:textId="0D352D12" w:rsidR="009B114D" w:rsidRPr="00F456F7" w:rsidRDefault="00EF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Hagaðilagreining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37B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00493EF5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15DDCB9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058827" w14:textId="5ADC0BE4" w:rsidR="009B114D" w:rsidRPr="00F456F7" w:rsidRDefault="00EF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Lagagreining fjárfestingar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51EF0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7C08FEB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lastRenderedPageBreak/>
              <w:t>…</w:t>
            </w:r>
          </w:p>
        </w:tc>
      </w:tr>
      <w:tr w:rsidR="009B114D" w:rsidRPr="00F456F7" w14:paraId="6E6C1D5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E98172" w14:textId="7BE8C382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lastRenderedPageBreak/>
              <w:t>E</w:t>
            </w:r>
            <w:r w:rsidR="002268F0">
              <w:rPr>
                <w:lang w:val="is-IS"/>
              </w:rPr>
              <w:t>fnahags- og fjárhagsgreining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7BCE4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6B665C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358854D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ADC74D" w14:textId="21A84004" w:rsidR="009B114D" w:rsidRPr="00F456F7" w:rsidRDefault="00226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Vegvísir fjárfestingar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3C032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45B1153B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</w:tbl>
    <w:p w14:paraId="4A2AD4B4" w14:textId="3E638DCA" w:rsidR="009B114D" w:rsidRPr="00F456F7" w:rsidRDefault="002268F0">
      <w:pPr>
        <w:pStyle w:val="berschrift1"/>
        <w:numPr>
          <w:ilvl w:val="0"/>
          <w:numId w:val="9"/>
        </w:numPr>
        <w:rPr>
          <w:lang w:val="is-IS"/>
        </w:rPr>
      </w:pPr>
      <w:bookmarkStart w:id="57" w:name="_Toc146621750"/>
      <w:r>
        <w:rPr>
          <w:lang w:val="is-IS"/>
        </w:rPr>
        <w:t>Viðaukar</w:t>
      </w:r>
      <w:bookmarkEnd w:id="57"/>
    </w:p>
    <w:sectPr w:rsidR="009B114D" w:rsidRPr="00F456F7">
      <w:headerReference w:type="default" r:id="rId39"/>
      <w:pgSz w:w="12240" w:h="15840"/>
      <w:pgMar w:top="720" w:right="1152" w:bottom="720" w:left="1152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4E347" w14:textId="77777777" w:rsidR="00DD5145" w:rsidRDefault="00DD5145">
      <w:pPr>
        <w:spacing w:line="240" w:lineRule="auto"/>
      </w:pPr>
      <w:r>
        <w:separator/>
      </w:r>
    </w:p>
  </w:endnote>
  <w:endnote w:type="continuationSeparator" w:id="0">
    <w:p w14:paraId="1ACB5C15" w14:textId="77777777" w:rsidR="00DD5145" w:rsidRDefault="00DD5145">
      <w:pPr>
        <w:spacing w:line="240" w:lineRule="auto"/>
      </w:pPr>
      <w:r>
        <w:continuationSeparator/>
      </w:r>
    </w:p>
  </w:endnote>
  <w:endnote w:type="continuationNotice" w:id="1">
    <w:p w14:paraId="1BCAE108" w14:textId="77777777" w:rsidR="00DD5145" w:rsidRDefault="00DD51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C4F9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6028F" w14:textId="77777777" w:rsidR="009B114D" w:rsidRDefault="009B114D">
    <w:pPr>
      <w:pBdr>
        <w:top w:val="nil"/>
        <w:left w:val="nil"/>
        <w:bottom w:val="nil"/>
        <w:right w:val="nil"/>
        <w:between w:val="nil"/>
      </w:pBdr>
      <w:jc w:val="right"/>
    </w:pPr>
  </w:p>
  <w:tbl>
    <w:tblPr>
      <w:tblW w:w="992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CellMar>
        <w:left w:w="115" w:type="dxa"/>
        <w:right w:w="115" w:type="dxa"/>
      </w:tblCellMar>
      <w:tblLook w:val="0400" w:firstRow="0" w:lastRow="0" w:firstColumn="0" w:lastColumn="0" w:noHBand="0" w:noVBand="1"/>
    </w:tblPr>
    <w:tblGrid>
      <w:gridCol w:w="4963"/>
      <w:gridCol w:w="4963"/>
    </w:tblGrid>
    <w:tr w:rsidR="009B114D" w14:paraId="3AEB3E57" w14:textId="77777777">
      <w:trPr>
        <w:trHeight w:val="96"/>
      </w:trPr>
      <w:tc>
        <w:tcPr>
          <w:tcW w:w="496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vAlign w:val="center"/>
        </w:tcPr>
        <w:p w14:paraId="1BCD3065" w14:textId="77777777" w:rsidR="009B114D" w:rsidRDefault="00F329B9">
          <w:pPr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t>LIFE EUCF | IC Summary and Investor deck March 2023</w:t>
          </w:r>
        </w:p>
      </w:tc>
      <w:tc>
        <w:tcPr>
          <w:tcW w:w="496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vAlign w:val="center"/>
        </w:tcPr>
        <w:p w14:paraId="29C663B1" w14:textId="77777777" w:rsidR="009B114D" w:rsidRDefault="00F329B9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D3BF2">
            <w:rPr>
              <w:noProof/>
            </w:rPr>
            <w:t>1</w:t>
          </w:r>
          <w:r>
            <w:fldChar w:fldCharType="end"/>
          </w:r>
        </w:p>
      </w:tc>
    </w:tr>
  </w:tbl>
  <w:p w14:paraId="6DC35C8E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942F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BD8C1" w14:textId="77777777" w:rsidR="009B114D" w:rsidRDefault="00F329B9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AD3BF2">
      <w:rPr>
        <w:noProof/>
      </w:rPr>
      <w:t>3</w:t>
    </w:r>
    <w:r>
      <w:fldChar w:fldCharType="end"/>
    </w:r>
  </w:p>
  <w:p w14:paraId="4C67302A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9661" w14:textId="77777777" w:rsidR="00DD5145" w:rsidRDefault="00DD5145">
      <w:pPr>
        <w:spacing w:line="240" w:lineRule="auto"/>
      </w:pPr>
      <w:r>
        <w:separator/>
      </w:r>
    </w:p>
  </w:footnote>
  <w:footnote w:type="continuationSeparator" w:id="0">
    <w:p w14:paraId="23CC5F28" w14:textId="77777777" w:rsidR="00DD5145" w:rsidRDefault="00DD5145">
      <w:pPr>
        <w:spacing w:line="240" w:lineRule="auto"/>
      </w:pPr>
      <w:r>
        <w:continuationSeparator/>
      </w:r>
    </w:p>
  </w:footnote>
  <w:footnote w:type="continuationNotice" w:id="1">
    <w:p w14:paraId="187281A8" w14:textId="77777777" w:rsidR="00DD5145" w:rsidRDefault="00DD51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A6B3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1A8A8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3DFC5F6" wp14:editId="1ABA5B9E">
              <wp:simplePos x="0" y="0"/>
              <wp:positionH relativeFrom="column">
                <wp:posOffset>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80000"/>
                        <a:ext cx="63000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8DC2E9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22pt;width:496.05pt;height: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A5C57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13992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7A59696D" wp14:editId="532E812B">
              <wp:simplePos x="0" y="0"/>
              <wp:positionH relativeFrom="column">
                <wp:posOffset>-12699</wp:posOffset>
              </wp:positionH>
              <wp:positionV relativeFrom="paragraph">
                <wp:posOffset>279400</wp:posOffset>
              </wp:positionV>
              <wp:extent cx="9028575" cy="41275"/>
              <wp:effectExtent l="0" t="0" r="0" b="0"/>
              <wp:wrapNone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46000" y="3773650"/>
                        <a:ext cx="9000000" cy="1270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9886C8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-1pt;margin-top:22pt;width:710.9pt;height:3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04301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A1E3127" wp14:editId="3350798A">
              <wp:simplePos x="0" y="0"/>
              <wp:positionH relativeFrom="column">
                <wp:posOffset>12701</wp:posOffset>
              </wp:positionH>
              <wp:positionV relativeFrom="paragraph">
                <wp:posOffset>393700</wp:posOffset>
              </wp:positionV>
              <wp:extent cx="6300000" cy="28575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C002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1pt;margin-top:31pt;width:496.05pt;height:2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BICdQA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838A8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31536AD7" wp14:editId="68368D6C">
              <wp:simplePos x="0" y="0"/>
              <wp:positionH relativeFrom="column">
                <wp:posOffset>12701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FAFD40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1pt;margin-top:22pt;width:496.05pt;height:2.2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AXwEqJ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04FF3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FDC67D7" wp14:editId="15886366">
              <wp:simplePos x="0" y="0"/>
              <wp:positionH relativeFrom="column">
                <wp:posOffset>1</wp:posOffset>
              </wp:positionH>
              <wp:positionV relativeFrom="paragraph">
                <wp:posOffset>279400</wp:posOffset>
              </wp:positionV>
              <wp:extent cx="9000000" cy="28575"/>
              <wp:effectExtent l="0" t="0" r="0" b="0"/>
              <wp:wrapNone/>
              <wp:docPr id="11" name="Straight Arrow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46000" y="3775161"/>
                        <a:ext cx="90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594536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0;margin-top:22pt;width:708.65pt;height:2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EA6FD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2C59EDB0" wp14:editId="1100442B">
              <wp:simplePos x="0" y="0"/>
              <wp:positionH relativeFrom="column">
                <wp:posOffset>12701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74F5D4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style="position:absolute;margin-left:1pt;margin-top:22pt;width:496.05pt;height:2.2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AXwEqJ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F035B"/>
    <w:multiLevelType w:val="multilevel"/>
    <w:tmpl w:val="D3B08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222E5"/>
    <w:multiLevelType w:val="multilevel"/>
    <w:tmpl w:val="DE74B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121E34"/>
    <w:multiLevelType w:val="multilevel"/>
    <w:tmpl w:val="E50C8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0E0550"/>
    <w:multiLevelType w:val="multilevel"/>
    <w:tmpl w:val="05387A7C"/>
    <w:lvl w:ilvl="0">
      <w:start w:val="1"/>
      <w:numFmt w:val="decimal"/>
      <w:lvlText w:val="%1"/>
      <w:lvlJc w:val="left"/>
      <w:pPr>
        <w:ind w:left="432" w:hanging="432"/>
      </w:pPr>
      <w:rPr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Source Sans Pro Black" w:eastAsia="Source Sans Pro Black" w:hAnsi="Source Sans Pro Black" w:cs="Source Sans Pro Black"/>
        <w:b/>
        <w:color w:val="575757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6ED0447"/>
    <w:multiLevelType w:val="multilevel"/>
    <w:tmpl w:val="6FEC2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420CC6"/>
    <w:multiLevelType w:val="multilevel"/>
    <w:tmpl w:val="99C6B9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CC3A51"/>
    <w:multiLevelType w:val="multilevel"/>
    <w:tmpl w:val="D97295E4"/>
    <w:lvl w:ilvl="0">
      <w:start w:val="1"/>
      <w:numFmt w:val="bullet"/>
      <w:lvlText w:val="●"/>
      <w:lvlJc w:val="left"/>
      <w:pPr>
        <w:ind w:left="7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CB7877"/>
    <w:multiLevelType w:val="multilevel"/>
    <w:tmpl w:val="777C5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61034F"/>
    <w:multiLevelType w:val="multilevel"/>
    <w:tmpl w:val="1CA2EA3A"/>
    <w:lvl w:ilvl="0">
      <w:start w:val="28"/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346C99"/>
    <w:multiLevelType w:val="multilevel"/>
    <w:tmpl w:val="D07CB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8656F9A"/>
    <w:multiLevelType w:val="multilevel"/>
    <w:tmpl w:val="6C2C3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E436BC"/>
    <w:multiLevelType w:val="multilevel"/>
    <w:tmpl w:val="035E9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D767A0"/>
    <w:multiLevelType w:val="multilevel"/>
    <w:tmpl w:val="59941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7575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353364"/>
    <w:multiLevelType w:val="multilevel"/>
    <w:tmpl w:val="92A0B1D4"/>
    <w:lvl w:ilvl="0">
      <w:start w:val="28"/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12"/>
  </w:num>
  <w:num w:numId="7">
    <w:abstractNumId w:val="11"/>
  </w:num>
  <w:num w:numId="8">
    <w:abstractNumId w:val="6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13"/>
  </w:num>
  <w:num w:numId="14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ólveig Ástudóttir Daðadóttir">
    <w15:presenceInfo w15:providerId="AD" w15:userId="S::solveigad@samband.is::8cb4565e-82bd-45dc-bcc4-708a669d5e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4D"/>
    <w:rsid w:val="00004B16"/>
    <w:rsid w:val="0001102E"/>
    <w:rsid w:val="00015A49"/>
    <w:rsid w:val="00015F1A"/>
    <w:rsid w:val="00023E3A"/>
    <w:rsid w:val="00025A7C"/>
    <w:rsid w:val="00032352"/>
    <w:rsid w:val="000344D2"/>
    <w:rsid w:val="0003617D"/>
    <w:rsid w:val="00037A4C"/>
    <w:rsid w:val="00040DEC"/>
    <w:rsid w:val="00042AAD"/>
    <w:rsid w:val="00044BC8"/>
    <w:rsid w:val="00044D54"/>
    <w:rsid w:val="000473DD"/>
    <w:rsid w:val="00047C82"/>
    <w:rsid w:val="0005148C"/>
    <w:rsid w:val="000578E2"/>
    <w:rsid w:val="000610FC"/>
    <w:rsid w:val="000666E3"/>
    <w:rsid w:val="0007229D"/>
    <w:rsid w:val="0007265C"/>
    <w:rsid w:val="00073B3E"/>
    <w:rsid w:val="0008137A"/>
    <w:rsid w:val="0008283D"/>
    <w:rsid w:val="000906E9"/>
    <w:rsid w:val="000950C8"/>
    <w:rsid w:val="000A2389"/>
    <w:rsid w:val="000B5733"/>
    <w:rsid w:val="000C0570"/>
    <w:rsid w:val="000C0CF1"/>
    <w:rsid w:val="000C1827"/>
    <w:rsid w:val="000C1DCC"/>
    <w:rsid w:val="000D01FC"/>
    <w:rsid w:val="000D3D27"/>
    <w:rsid w:val="000D5589"/>
    <w:rsid w:val="000D676D"/>
    <w:rsid w:val="000E0F82"/>
    <w:rsid w:val="000E3B8C"/>
    <w:rsid w:val="000F10F3"/>
    <w:rsid w:val="000F34CA"/>
    <w:rsid w:val="000F4C54"/>
    <w:rsid w:val="000F4F24"/>
    <w:rsid w:val="000F5DC7"/>
    <w:rsid w:val="000F643D"/>
    <w:rsid w:val="001024F8"/>
    <w:rsid w:val="0010345A"/>
    <w:rsid w:val="00104134"/>
    <w:rsid w:val="00106ECE"/>
    <w:rsid w:val="001120E2"/>
    <w:rsid w:val="00112FCA"/>
    <w:rsid w:val="0011457D"/>
    <w:rsid w:val="00124FB4"/>
    <w:rsid w:val="0012502A"/>
    <w:rsid w:val="00126365"/>
    <w:rsid w:val="00127E89"/>
    <w:rsid w:val="00140233"/>
    <w:rsid w:val="00142B9B"/>
    <w:rsid w:val="0015076F"/>
    <w:rsid w:val="0015555F"/>
    <w:rsid w:val="001559F7"/>
    <w:rsid w:val="00163683"/>
    <w:rsid w:val="00167839"/>
    <w:rsid w:val="00171F01"/>
    <w:rsid w:val="00173970"/>
    <w:rsid w:val="00180106"/>
    <w:rsid w:val="00182B29"/>
    <w:rsid w:val="00182D8C"/>
    <w:rsid w:val="001905F4"/>
    <w:rsid w:val="00193715"/>
    <w:rsid w:val="00195E5F"/>
    <w:rsid w:val="00196C8E"/>
    <w:rsid w:val="001A1BA7"/>
    <w:rsid w:val="001A2C8B"/>
    <w:rsid w:val="001A3CAC"/>
    <w:rsid w:val="001A7BDA"/>
    <w:rsid w:val="001B7A5F"/>
    <w:rsid w:val="001B7D1E"/>
    <w:rsid w:val="001B7FB5"/>
    <w:rsid w:val="001C2FCD"/>
    <w:rsid w:val="001C3997"/>
    <w:rsid w:val="001C624B"/>
    <w:rsid w:val="001C6CE7"/>
    <w:rsid w:val="001C738D"/>
    <w:rsid w:val="001D37B7"/>
    <w:rsid w:val="001D4AC2"/>
    <w:rsid w:val="001F140F"/>
    <w:rsid w:val="001F5CFA"/>
    <w:rsid w:val="002007C2"/>
    <w:rsid w:val="002075BF"/>
    <w:rsid w:val="002079A8"/>
    <w:rsid w:val="00207A87"/>
    <w:rsid w:val="002116A2"/>
    <w:rsid w:val="0021231A"/>
    <w:rsid w:val="00212B2D"/>
    <w:rsid w:val="00214877"/>
    <w:rsid w:val="00214ADD"/>
    <w:rsid w:val="00217924"/>
    <w:rsid w:val="00220887"/>
    <w:rsid w:val="002268F0"/>
    <w:rsid w:val="002316A9"/>
    <w:rsid w:val="0023289E"/>
    <w:rsid w:val="002352A8"/>
    <w:rsid w:val="002400A0"/>
    <w:rsid w:val="00240991"/>
    <w:rsid w:val="0024603F"/>
    <w:rsid w:val="00246BD5"/>
    <w:rsid w:val="00250193"/>
    <w:rsid w:val="00251658"/>
    <w:rsid w:val="00251CC0"/>
    <w:rsid w:val="00253D7A"/>
    <w:rsid w:val="002551C4"/>
    <w:rsid w:val="00261185"/>
    <w:rsid w:val="002619A1"/>
    <w:rsid w:val="002671A4"/>
    <w:rsid w:val="00267FB6"/>
    <w:rsid w:val="00271325"/>
    <w:rsid w:val="00276900"/>
    <w:rsid w:val="00277F99"/>
    <w:rsid w:val="002816B1"/>
    <w:rsid w:val="00282A4E"/>
    <w:rsid w:val="002833E3"/>
    <w:rsid w:val="002942C2"/>
    <w:rsid w:val="00295DF6"/>
    <w:rsid w:val="00296C6C"/>
    <w:rsid w:val="00296CA7"/>
    <w:rsid w:val="002A220B"/>
    <w:rsid w:val="002A79E2"/>
    <w:rsid w:val="002B1106"/>
    <w:rsid w:val="002B177A"/>
    <w:rsid w:val="002B4660"/>
    <w:rsid w:val="002B6C32"/>
    <w:rsid w:val="002C3ACD"/>
    <w:rsid w:val="002C5FBD"/>
    <w:rsid w:val="002D0C55"/>
    <w:rsid w:val="002D0F6F"/>
    <w:rsid w:val="002D113B"/>
    <w:rsid w:val="002D5221"/>
    <w:rsid w:val="002E22B0"/>
    <w:rsid w:val="002E76B1"/>
    <w:rsid w:val="002F0AF6"/>
    <w:rsid w:val="002F10DD"/>
    <w:rsid w:val="002F35EA"/>
    <w:rsid w:val="002F36FE"/>
    <w:rsid w:val="002F71D8"/>
    <w:rsid w:val="00301F79"/>
    <w:rsid w:val="00302009"/>
    <w:rsid w:val="003027B5"/>
    <w:rsid w:val="00303947"/>
    <w:rsid w:val="003147D9"/>
    <w:rsid w:val="0032391A"/>
    <w:rsid w:val="0032515E"/>
    <w:rsid w:val="00330FC5"/>
    <w:rsid w:val="00340052"/>
    <w:rsid w:val="00342BB3"/>
    <w:rsid w:val="00352D21"/>
    <w:rsid w:val="00354236"/>
    <w:rsid w:val="0035496A"/>
    <w:rsid w:val="00360B18"/>
    <w:rsid w:val="00361207"/>
    <w:rsid w:val="00361C78"/>
    <w:rsid w:val="00362890"/>
    <w:rsid w:val="003645B2"/>
    <w:rsid w:val="00370AE2"/>
    <w:rsid w:val="003714F4"/>
    <w:rsid w:val="00372553"/>
    <w:rsid w:val="00380721"/>
    <w:rsid w:val="003810D4"/>
    <w:rsid w:val="00384E5A"/>
    <w:rsid w:val="00387E1B"/>
    <w:rsid w:val="003A1B3F"/>
    <w:rsid w:val="003A270A"/>
    <w:rsid w:val="003A4D1E"/>
    <w:rsid w:val="003A5B35"/>
    <w:rsid w:val="003A5DB4"/>
    <w:rsid w:val="003A7D7A"/>
    <w:rsid w:val="003B282A"/>
    <w:rsid w:val="003B5998"/>
    <w:rsid w:val="003B5A50"/>
    <w:rsid w:val="003B7621"/>
    <w:rsid w:val="003C13FC"/>
    <w:rsid w:val="003C21A1"/>
    <w:rsid w:val="003C5C3D"/>
    <w:rsid w:val="003D46D9"/>
    <w:rsid w:val="003D6ED1"/>
    <w:rsid w:val="003D7ACA"/>
    <w:rsid w:val="003F3AF0"/>
    <w:rsid w:val="003F6877"/>
    <w:rsid w:val="004007E6"/>
    <w:rsid w:val="00402576"/>
    <w:rsid w:val="004046E1"/>
    <w:rsid w:val="00404B05"/>
    <w:rsid w:val="00411ACC"/>
    <w:rsid w:val="004139A0"/>
    <w:rsid w:val="0041530E"/>
    <w:rsid w:val="00423F0F"/>
    <w:rsid w:val="00426AAC"/>
    <w:rsid w:val="00430CA7"/>
    <w:rsid w:val="00431DA8"/>
    <w:rsid w:val="00434E4A"/>
    <w:rsid w:val="0043635E"/>
    <w:rsid w:val="00436AD7"/>
    <w:rsid w:val="004428CA"/>
    <w:rsid w:val="00446254"/>
    <w:rsid w:val="00447CFD"/>
    <w:rsid w:val="00447F4A"/>
    <w:rsid w:val="004602A8"/>
    <w:rsid w:val="00467063"/>
    <w:rsid w:val="00467B69"/>
    <w:rsid w:val="004712E7"/>
    <w:rsid w:val="00472C8F"/>
    <w:rsid w:val="00475657"/>
    <w:rsid w:val="004842B8"/>
    <w:rsid w:val="00484736"/>
    <w:rsid w:val="00492FD7"/>
    <w:rsid w:val="00497CAB"/>
    <w:rsid w:val="004A3534"/>
    <w:rsid w:val="004A54C8"/>
    <w:rsid w:val="004B4821"/>
    <w:rsid w:val="004B5D8F"/>
    <w:rsid w:val="004B77F1"/>
    <w:rsid w:val="004C2BAB"/>
    <w:rsid w:val="004C2FE1"/>
    <w:rsid w:val="004C3D40"/>
    <w:rsid w:val="004D1FF6"/>
    <w:rsid w:val="004D2620"/>
    <w:rsid w:val="004D7B17"/>
    <w:rsid w:val="004E0D83"/>
    <w:rsid w:val="004E11D9"/>
    <w:rsid w:val="004E2F2E"/>
    <w:rsid w:val="004E6014"/>
    <w:rsid w:val="004E6A1B"/>
    <w:rsid w:val="004F0BC8"/>
    <w:rsid w:val="004F11A2"/>
    <w:rsid w:val="004F4E06"/>
    <w:rsid w:val="004F508D"/>
    <w:rsid w:val="004F5E07"/>
    <w:rsid w:val="0050211E"/>
    <w:rsid w:val="00505A42"/>
    <w:rsid w:val="00507E51"/>
    <w:rsid w:val="00510333"/>
    <w:rsid w:val="00510994"/>
    <w:rsid w:val="00511552"/>
    <w:rsid w:val="0051226C"/>
    <w:rsid w:val="00512D8E"/>
    <w:rsid w:val="0051429B"/>
    <w:rsid w:val="005169F1"/>
    <w:rsid w:val="005176DC"/>
    <w:rsid w:val="00531531"/>
    <w:rsid w:val="00540763"/>
    <w:rsid w:val="00542FE1"/>
    <w:rsid w:val="00543854"/>
    <w:rsid w:val="00543F21"/>
    <w:rsid w:val="00545037"/>
    <w:rsid w:val="00545531"/>
    <w:rsid w:val="00551946"/>
    <w:rsid w:val="00553021"/>
    <w:rsid w:val="00557833"/>
    <w:rsid w:val="005602F4"/>
    <w:rsid w:val="0056220C"/>
    <w:rsid w:val="00562B18"/>
    <w:rsid w:val="005632F6"/>
    <w:rsid w:val="0056384D"/>
    <w:rsid w:val="005648CA"/>
    <w:rsid w:val="005725EE"/>
    <w:rsid w:val="005734A3"/>
    <w:rsid w:val="00581F9E"/>
    <w:rsid w:val="00583D11"/>
    <w:rsid w:val="005877DB"/>
    <w:rsid w:val="005902DA"/>
    <w:rsid w:val="005957F7"/>
    <w:rsid w:val="00595A49"/>
    <w:rsid w:val="005961F6"/>
    <w:rsid w:val="005A00BE"/>
    <w:rsid w:val="005A34FC"/>
    <w:rsid w:val="005A4E94"/>
    <w:rsid w:val="005B0D92"/>
    <w:rsid w:val="005B13DB"/>
    <w:rsid w:val="005B40E9"/>
    <w:rsid w:val="005C1806"/>
    <w:rsid w:val="005C2DA0"/>
    <w:rsid w:val="005C6E98"/>
    <w:rsid w:val="005D0397"/>
    <w:rsid w:val="005D11D9"/>
    <w:rsid w:val="005D46C0"/>
    <w:rsid w:val="005D7DC2"/>
    <w:rsid w:val="005E2B57"/>
    <w:rsid w:val="005E390C"/>
    <w:rsid w:val="005F5FAD"/>
    <w:rsid w:val="00602FCA"/>
    <w:rsid w:val="006059BB"/>
    <w:rsid w:val="006102C2"/>
    <w:rsid w:val="00611560"/>
    <w:rsid w:val="00612A7E"/>
    <w:rsid w:val="00614536"/>
    <w:rsid w:val="00616D73"/>
    <w:rsid w:val="006170C8"/>
    <w:rsid w:val="00617DFB"/>
    <w:rsid w:val="006222D7"/>
    <w:rsid w:val="00623A4E"/>
    <w:rsid w:val="00623B02"/>
    <w:rsid w:val="00641DB5"/>
    <w:rsid w:val="00650CB5"/>
    <w:rsid w:val="00653EAA"/>
    <w:rsid w:val="006600CC"/>
    <w:rsid w:val="006610C6"/>
    <w:rsid w:val="006658D4"/>
    <w:rsid w:val="006709B5"/>
    <w:rsid w:val="006728EF"/>
    <w:rsid w:val="006814AC"/>
    <w:rsid w:val="00684460"/>
    <w:rsid w:val="00687241"/>
    <w:rsid w:val="006901B7"/>
    <w:rsid w:val="00695BCF"/>
    <w:rsid w:val="00695E7E"/>
    <w:rsid w:val="006B27B6"/>
    <w:rsid w:val="006B35CE"/>
    <w:rsid w:val="006B47C6"/>
    <w:rsid w:val="006B5F57"/>
    <w:rsid w:val="006B6E2B"/>
    <w:rsid w:val="006B7225"/>
    <w:rsid w:val="006B7AA3"/>
    <w:rsid w:val="006B7DB9"/>
    <w:rsid w:val="006C46D7"/>
    <w:rsid w:val="006C5FB6"/>
    <w:rsid w:val="006C6790"/>
    <w:rsid w:val="006C755F"/>
    <w:rsid w:val="006D282A"/>
    <w:rsid w:val="006D7ECF"/>
    <w:rsid w:val="006E49BA"/>
    <w:rsid w:val="006E5083"/>
    <w:rsid w:val="006E52EE"/>
    <w:rsid w:val="006E551D"/>
    <w:rsid w:val="006E6754"/>
    <w:rsid w:val="006F144F"/>
    <w:rsid w:val="006F6FFF"/>
    <w:rsid w:val="00703319"/>
    <w:rsid w:val="00704B5D"/>
    <w:rsid w:val="0071476B"/>
    <w:rsid w:val="0071642B"/>
    <w:rsid w:val="007171C3"/>
    <w:rsid w:val="0072165A"/>
    <w:rsid w:val="00721E0D"/>
    <w:rsid w:val="00723FA0"/>
    <w:rsid w:val="00724D14"/>
    <w:rsid w:val="0073251B"/>
    <w:rsid w:val="007332C5"/>
    <w:rsid w:val="007373DB"/>
    <w:rsid w:val="00741CA2"/>
    <w:rsid w:val="00742042"/>
    <w:rsid w:val="007511D3"/>
    <w:rsid w:val="00754EC1"/>
    <w:rsid w:val="00755C85"/>
    <w:rsid w:val="007602D5"/>
    <w:rsid w:val="007613DE"/>
    <w:rsid w:val="007678D9"/>
    <w:rsid w:val="00770656"/>
    <w:rsid w:val="00771D63"/>
    <w:rsid w:val="00774BA0"/>
    <w:rsid w:val="00776AC9"/>
    <w:rsid w:val="00780500"/>
    <w:rsid w:val="00781195"/>
    <w:rsid w:val="00784B8C"/>
    <w:rsid w:val="00790860"/>
    <w:rsid w:val="0079520C"/>
    <w:rsid w:val="00796D46"/>
    <w:rsid w:val="007A0C7B"/>
    <w:rsid w:val="007B0F66"/>
    <w:rsid w:val="007B3F8A"/>
    <w:rsid w:val="007B5433"/>
    <w:rsid w:val="007B57ED"/>
    <w:rsid w:val="007B7E21"/>
    <w:rsid w:val="007C5C75"/>
    <w:rsid w:val="007D23B6"/>
    <w:rsid w:val="007D5E12"/>
    <w:rsid w:val="007D633B"/>
    <w:rsid w:val="007E0D80"/>
    <w:rsid w:val="007E3352"/>
    <w:rsid w:val="007E6A41"/>
    <w:rsid w:val="007E748E"/>
    <w:rsid w:val="007F201C"/>
    <w:rsid w:val="007F6584"/>
    <w:rsid w:val="007F7CEA"/>
    <w:rsid w:val="00800666"/>
    <w:rsid w:val="00805BAA"/>
    <w:rsid w:val="008076A3"/>
    <w:rsid w:val="00813A90"/>
    <w:rsid w:val="0081589F"/>
    <w:rsid w:val="00817FEE"/>
    <w:rsid w:val="00831EB8"/>
    <w:rsid w:val="00831F79"/>
    <w:rsid w:val="0083237E"/>
    <w:rsid w:val="00836F6B"/>
    <w:rsid w:val="008374EA"/>
    <w:rsid w:val="00841B62"/>
    <w:rsid w:val="00841F05"/>
    <w:rsid w:val="00844F7B"/>
    <w:rsid w:val="00850112"/>
    <w:rsid w:val="0085116B"/>
    <w:rsid w:val="008534D9"/>
    <w:rsid w:val="00855656"/>
    <w:rsid w:val="00866DDA"/>
    <w:rsid w:val="00872FEB"/>
    <w:rsid w:val="0087512C"/>
    <w:rsid w:val="008827CA"/>
    <w:rsid w:val="0088388D"/>
    <w:rsid w:val="00885795"/>
    <w:rsid w:val="008874B1"/>
    <w:rsid w:val="008877D4"/>
    <w:rsid w:val="008903F6"/>
    <w:rsid w:val="00897316"/>
    <w:rsid w:val="00897333"/>
    <w:rsid w:val="008A0076"/>
    <w:rsid w:val="008A3E70"/>
    <w:rsid w:val="008A47A9"/>
    <w:rsid w:val="008A52D8"/>
    <w:rsid w:val="008B0124"/>
    <w:rsid w:val="008B46CF"/>
    <w:rsid w:val="008B7223"/>
    <w:rsid w:val="008C27BA"/>
    <w:rsid w:val="008C303F"/>
    <w:rsid w:val="008C355E"/>
    <w:rsid w:val="008C4AAB"/>
    <w:rsid w:val="008C5B04"/>
    <w:rsid w:val="008C61A3"/>
    <w:rsid w:val="008D2FB7"/>
    <w:rsid w:val="008D3849"/>
    <w:rsid w:val="008D3CC0"/>
    <w:rsid w:val="008D4D3C"/>
    <w:rsid w:val="008D51A9"/>
    <w:rsid w:val="008E0204"/>
    <w:rsid w:val="008E3EDB"/>
    <w:rsid w:val="008E7397"/>
    <w:rsid w:val="008E7AA5"/>
    <w:rsid w:val="008F0BAB"/>
    <w:rsid w:val="008F0E0A"/>
    <w:rsid w:val="008F139C"/>
    <w:rsid w:val="008F3734"/>
    <w:rsid w:val="008F4C82"/>
    <w:rsid w:val="008F4D7B"/>
    <w:rsid w:val="008F78CF"/>
    <w:rsid w:val="0091036A"/>
    <w:rsid w:val="00920D2C"/>
    <w:rsid w:val="00921994"/>
    <w:rsid w:val="00921AD6"/>
    <w:rsid w:val="00924546"/>
    <w:rsid w:val="00925891"/>
    <w:rsid w:val="009342FA"/>
    <w:rsid w:val="00934855"/>
    <w:rsid w:val="00936B76"/>
    <w:rsid w:val="00936E08"/>
    <w:rsid w:val="0094167F"/>
    <w:rsid w:val="009445AB"/>
    <w:rsid w:val="00945052"/>
    <w:rsid w:val="0095166D"/>
    <w:rsid w:val="00955FFA"/>
    <w:rsid w:val="0096190B"/>
    <w:rsid w:val="009705BC"/>
    <w:rsid w:val="00977B7A"/>
    <w:rsid w:val="0098245B"/>
    <w:rsid w:val="009861DD"/>
    <w:rsid w:val="00986833"/>
    <w:rsid w:val="009868FF"/>
    <w:rsid w:val="009874E4"/>
    <w:rsid w:val="0098781B"/>
    <w:rsid w:val="009910D1"/>
    <w:rsid w:val="00992C93"/>
    <w:rsid w:val="00993AF1"/>
    <w:rsid w:val="009947C8"/>
    <w:rsid w:val="009958FA"/>
    <w:rsid w:val="009A441A"/>
    <w:rsid w:val="009A65F2"/>
    <w:rsid w:val="009A7FD6"/>
    <w:rsid w:val="009B114D"/>
    <w:rsid w:val="009B20D3"/>
    <w:rsid w:val="009B2CEB"/>
    <w:rsid w:val="009B3FEF"/>
    <w:rsid w:val="009B4DAA"/>
    <w:rsid w:val="009B7621"/>
    <w:rsid w:val="009C2E2F"/>
    <w:rsid w:val="009C2E8B"/>
    <w:rsid w:val="009C3393"/>
    <w:rsid w:val="009C4260"/>
    <w:rsid w:val="009C4FDC"/>
    <w:rsid w:val="009C5140"/>
    <w:rsid w:val="009C6DA2"/>
    <w:rsid w:val="009D00A5"/>
    <w:rsid w:val="009D05F2"/>
    <w:rsid w:val="009D096A"/>
    <w:rsid w:val="009D2507"/>
    <w:rsid w:val="009D2D9E"/>
    <w:rsid w:val="009D3478"/>
    <w:rsid w:val="009E69B1"/>
    <w:rsid w:val="009E745B"/>
    <w:rsid w:val="009F064E"/>
    <w:rsid w:val="009F13D6"/>
    <w:rsid w:val="009F24D9"/>
    <w:rsid w:val="009F42D7"/>
    <w:rsid w:val="009F6F78"/>
    <w:rsid w:val="00A022A9"/>
    <w:rsid w:val="00A03217"/>
    <w:rsid w:val="00A06FB2"/>
    <w:rsid w:val="00A136AB"/>
    <w:rsid w:val="00A226C5"/>
    <w:rsid w:val="00A304B6"/>
    <w:rsid w:val="00A3101E"/>
    <w:rsid w:val="00A310D8"/>
    <w:rsid w:val="00A31531"/>
    <w:rsid w:val="00A33984"/>
    <w:rsid w:val="00A36AB9"/>
    <w:rsid w:val="00A4271A"/>
    <w:rsid w:val="00A43B61"/>
    <w:rsid w:val="00A45188"/>
    <w:rsid w:val="00A464D2"/>
    <w:rsid w:val="00A52A1B"/>
    <w:rsid w:val="00A52F94"/>
    <w:rsid w:val="00A542F2"/>
    <w:rsid w:val="00A54E41"/>
    <w:rsid w:val="00A6196F"/>
    <w:rsid w:val="00A61CAA"/>
    <w:rsid w:val="00A62F88"/>
    <w:rsid w:val="00A67786"/>
    <w:rsid w:val="00A7020B"/>
    <w:rsid w:val="00A763EC"/>
    <w:rsid w:val="00A80770"/>
    <w:rsid w:val="00A86B1C"/>
    <w:rsid w:val="00A92243"/>
    <w:rsid w:val="00A93B8A"/>
    <w:rsid w:val="00A940F7"/>
    <w:rsid w:val="00A95281"/>
    <w:rsid w:val="00A978A2"/>
    <w:rsid w:val="00AA203E"/>
    <w:rsid w:val="00AB42DC"/>
    <w:rsid w:val="00AB44AB"/>
    <w:rsid w:val="00AC2BE5"/>
    <w:rsid w:val="00AC2DF4"/>
    <w:rsid w:val="00AC38E3"/>
    <w:rsid w:val="00AC63FA"/>
    <w:rsid w:val="00AC653C"/>
    <w:rsid w:val="00AD0703"/>
    <w:rsid w:val="00AD3BF2"/>
    <w:rsid w:val="00AE02A6"/>
    <w:rsid w:val="00AE1FAB"/>
    <w:rsid w:val="00AF1BF9"/>
    <w:rsid w:val="00AF644C"/>
    <w:rsid w:val="00B122BA"/>
    <w:rsid w:val="00B1454B"/>
    <w:rsid w:val="00B15E58"/>
    <w:rsid w:val="00B206DD"/>
    <w:rsid w:val="00B2123B"/>
    <w:rsid w:val="00B21BF4"/>
    <w:rsid w:val="00B243CC"/>
    <w:rsid w:val="00B262B5"/>
    <w:rsid w:val="00B26568"/>
    <w:rsid w:val="00B34E4F"/>
    <w:rsid w:val="00B35408"/>
    <w:rsid w:val="00B35F2B"/>
    <w:rsid w:val="00B40B01"/>
    <w:rsid w:val="00B47B0C"/>
    <w:rsid w:val="00B47DBE"/>
    <w:rsid w:val="00B509C5"/>
    <w:rsid w:val="00B526FD"/>
    <w:rsid w:val="00B53247"/>
    <w:rsid w:val="00B54B87"/>
    <w:rsid w:val="00B57A64"/>
    <w:rsid w:val="00B6101E"/>
    <w:rsid w:val="00B619C1"/>
    <w:rsid w:val="00B71C4E"/>
    <w:rsid w:val="00B73F5A"/>
    <w:rsid w:val="00B81A02"/>
    <w:rsid w:val="00B83ADF"/>
    <w:rsid w:val="00B8783C"/>
    <w:rsid w:val="00B87EDB"/>
    <w:rsid w:val="00B92976"/>
    <w:rsid w:val="00B96AAF"/>
    <w:rsid w:val="00B96DB5"/>
    <w:rsid w:val="00B97EB7"/>
    <w:rsid w:val="00BA3662"/>
    <w:rsid w:val="00BA4209"/>
    <w:rsid w:val="00BB0110"/>
    <w:rsid w:val="00BB38FF"/>
    <w:rsid w:val="00BB694E"/>
    <w:rsid w:val="00BC3870"/>
    <w:rsid w:val="00BC3FCB"/>
    <w:rsid w:val="00BC5A6C"/>
    <w:rsid w:val="00BC6344"/>
    <w:rsid w:val="00BD1234"/>
    <w:rsid w:val="00BD44BB"/>
    <w:rsid w:val="00BD666D"/>
    <w:rsid w:val="00BE3B55"/>
    <w:rsid w:val="00BF0019"/>
    <w:rsid w:val="00BF0FA9"/>
    <w:rsid w:val="00BF2E1B"/>
    <w:rsid w:val="00BF3D4A"/>
    <w:rsid w:val="00BF56B3"/>
    <w:rsid w:val="00BF62C2"/>
    <w:rsid w:val="00BF749B"/>
    <w:rsid w:val="00C04A94"/>
    <w:rsid w:val="00C05542"/>
    <w:rsid w:val="00C0729E"/>
    <w:rsid w:val="00C10513"/>
    <w:rsid w:val="00C138F4"/>
    <w:rsid w:val="00C13BA2"/>
    <w:rsid w:val="00C14D73"/>
    <w:rsid w:val="00C16B2E"/>
    <w:rsid w:val="00C17409"/>
    <w:rsid w:val="00C23156"/>
    <w:rsid w:val="00C25EC4"/>
    <w:rsid w:val="00C27A58"/>
    <w:rsid w:val="00C33E91"/>
    <w:rsid w:val="00C36527"/>
    <w:rsid w:val="00C37B9B"/>
    <w:rsid w:val="00C40668"/>
    <w:rsid w:val="00C40DB3"/>
    <w:rsid w:val="00C476D8"/>
    <w:rsid w:val="00C51605"/>
    <w:rsid w:val="00C53FB7"/>
    <w:rsid w:val="00C5422C"/>
    <w:rsid w:val="00C5503C"/>
    <w:rsid w:val="00C5595D"/>
    <w:rsid w:val="00C64EA9"/>
    <w:rsid w:val="00C65B1A"/>
    <w:rsid w:val="00C70728"/>
    <w:rsid w:val="00C70BE6"/>
    <w:rsid w:val="00C731D5"/>
    <w:rsid w:val="00C74393"/>
    <w:rsid w:val="00C75632"/>
    <w:rsid w:val="00C77306"/>
    <w:rsid w:val="00C813A1"/>
    <w:rsid w:val="00C8547B"/>
    <w:rsid w:val="00C85CE6"/>
    <w:rsid w:val="00C8613E"/>
    <w:rsid w:val="00C90692"/>
    <w:rsid w:val="00C93A57"/>
    <w:rsid w:val="00C93F9B"/>
    <w:rsid w:val="00C94107"/>
    <w:rsid w:val="00C97A13"/>
    <w:rsid w:val="00C97E51"/>
    <w:rsid w:val="00CA0EBB"/>
    <w:rsid w:val="00CA3927"/>
    <w:rsid w:val="00CA5661"/>
    <w:rsid w:val="00CA6265"/>
    <w:rsid w:val="00CA750E"/>
    <w:rsid w:val="00CB09D2"/>
    <w:rsid w:val="00CB37A7"/>
    <w:rsid w:val="00CB49B3"/>
    <w:rsid w:val="00CB500C"/>
    <w:rsid w:val="00CB55F1"/>
    <w:rsid w:val="00CB6585"/>
    <w:rsid w:val="00CB6629"/>
    <w:rsid w:val="00CB7FC3"/>
    <w:rsid w:val="00CC320D"/>
    <w:rsid w:val="00CC3CAC"/>
    <w:rsid w:val="00CC54B0"/>
    <w:rsid w:val="00CD1F8B"/>
    <w:rsid w:val="00CD2686"/>
    <w:rsid w:val="00CD4BFB"/>
    <w:rsid w:val="00CD5E62"/>
    <w:rsid w:val="00CD6642"/>
    <w:rsid w:val="00CE0C16"/>
    <w:rsid w:val="00CE2B9F"/>
    <w:rsid w:val="00CE385C"/>
    <w:rsid w:val="00CF146F"/>
    <w:rsid w:val="00CF545C"/>
    <w:rsid w:val="00CF6572"/>
    <w:rsid w:val="00CF7EF8"/>
    <w:rsid w:val="00D011AE"/>
    <w:rsid w:val="00D0176E"/>
    <w:rsid w:val="00D05551"/>
    <w:rsid w:val="00D10BC0"/>
    <w:rsid w:val="00D160C3"/>
    <w:rsid w:val="00D16559"/>
    <w:rsid w:val="00D17BEE"/>
    <w:rsid w:val="00D17CA4"/>
    <w:rsid w:val="00D2287D"/>
    <w:rsid w:val="00D30568"/>
    <w:rsid w:val="00D3669E"/>
    <w:rsid w:val="00D40C21"/>
    <w:rsid w:val="00D41C84"/>
    <w:rsid w:val="00D41D5F"/>
    <w:rsid w:val="00D432B9"/>
    <w:rsid w:val="00D461C0"/>
    <w:rsid w:val="00D46484"/>
    <w:rsid w:val="00D53B88"/>
    <w:rsid w:val="00D5467F"/>
    <w:rsid w:val="00D60398"/>
    <w:rsid w:val="00D6731B"/>
    <w:rsid w:val="00D7061C"/>
    <w:rsid w:val="00D716BA"/>
    <w:rsid w:val="00D774CD"/>
    <w:rsid w:val="00D80E01"/>
    <w:rsid w:val="00D84EBB"/>
    <w:rsid w:val="00D93C5B"/>
    <w:rsid w:val="00DA09F5"/>
    <w:rsid w:val="00DA14C5"/>
    <w:rsid w:val="00DA151D"/>
    <w:rsid w:val="00DA3B58"/>
    <w:rsid w:val="00DA3C1B"/>
    <w:rsid w:val="00DA60D7"/>
    <w:rsid w:val="00DA614F"/>
    <w:rsid w:val="00DB02FF"/>
    <w:rsid w:val="00DB630B"/>
    <w:rsid w:val="00DC21F7"/>
    <w:rsid w:val="00DC3D33"/>
    <w:rsid w:val="00DC55F1"/>
    <w:rsid w:val="00DC71DC"/>
    <w:rsid w:val="00DC72D5"/>
    <w:rsid w:val="00DC73F4"/>
    <w:rsid w:val="00DD0A23"/>
    <w:rsid w:val="00DD1E9C"/>
    <w:rsid w:val="00DD2240"/>
    <w:rsid w:val="00DD342C"/>
    <w:rsid w:val="00DD3BB9"/>
    <w:rsid w:val="00DD5145"/>
    <w:rsid w:val="00DE0B7E"/>
    <w:rsid w:val="00DE53C1"/>
    <w:rsid w:val="00DE5549"/>
    <w:rsid w:val="00DE7078"/>
    <w:rsid w:val="00DE79D5"/>
    <w:rsid w:val="00DE7A6F"/>
    <w:rsid w:val="00DF22E6"/>
    <w:rsid w:val="00DF3F7A"/>
    <w:rsid w:val="00DF5003"/>
    <w:rsid w:val="00DF5EC3"/>
    <w:rsid w:val="00DF7B77"/>
    <w:rsid w:val="00E03168"/>
    <w:rsid w:val="00E06059"/>
    <w:rsid w:val="00E07E60"/>
    <w:rsid w:val="00E10791"/>
    <w:rsid w:val="00E12941"/>
    <w:rsid w:val="00E13C57"/>
    <w:rsid w:val="00E153A1"/>
    <w:rsid w:val="00E222E9"/>
    <w:rsid w:val="00E2392D"/>
    <w:rsid w:val="00E23A48"/>
    <w:rsid w:val="00E25ADD"/>
    <w:rsid w:val="00E25B76"/>
    <w:rsid w:val="00E276AD"/>
    <w:rsid w:val="00E347FC"/>
    <w:rsid w:val="00E427AD"/>
    <w:rsid w:val="00E46F21"/>
    <w:rsid w:val="00E5131B"/>
    <w:rsid w:val="00E53925"/>
    <w:rsid w:val="00E562E4"/>
    <w:rsid w:val="00E644A6"/>
    <w:rsid w:val="00E64AC6"/>
    <w:rsid w:val="00E652A9"/>
    <w:rsid w:val="00E660DC"/>
    <w:rsid w:val="00E7486B"/>
    <w:rsid w:val="00E77D20"/>
    <w:rsid w:val="00E82A6E"/>
    <w:rsid w:val="00E84F67"/>
    <w:rsid w:val="00E85251"/>
    <w:rsid w:val="00E856D5"/>
    <w:rsid w:val="00E90DF1"/>
    <w:rsid w:val="00E90E54"/>
    <w:rsid w:val="00E921F1"/>
    <w:rsid w:val="00E92AEC"/>
    <w:rsid w:val="00E945B4"/>
    <w:rsid w:val="00EA0E88"/>
    <w:rsid w:val="00EA2C5A"/>
    <w:rsid w:val="00EA4D9A"/>
    <w:rsid w:val="00EB16CC"/>
    <w:rsid w:val="00EB3C8E"/>
    <w:rsid w:val="00EB7A09"/>
    <w:rsid w:val="00EC010A"/>
    <w:rsid w:val="00EC0E72"/>
    <w:rsid w:val="00EC1B22"/>
    <w:rsid w:val="00EC31AA"/>
    <w:rsid w:val="00ED03FE"/>
    <w:rsid w:val="00ED18B0"/>
    <w:rsid w:val="00ED27C6"/>
    <w:rsid w:val="00ED79BB"/>
    <w:rsid w:val="00EE1D9D"/>
    <w:rsid w:val="00EE5FDD"/>
    <w:rsid w:val="00EF2765"/>
    <w:rsid w:val="00EF5A5D"/>
    <w:rsid w:val="00EF679F"/>
    <w:rsid w:val="00F00682"/>
    <w:rsid w:val="00F12DB5"/>
    <w:rsid w:val="00F138A8"/>
    <w:rsid w:val="00F23F21"/>
    <w:rsid w:val="00F254F9"/>
    <w:rsid w:val="00F25967"/>
    <w:rsid w:val="00F329B9"/>
    <w:rsid w:val="00F3497B"/>
    <w:rsid w:val="00F44F6B"/>
    <w:rsid w:val="00F456F7"/>
    <w:rsid w:val="00F51A8E"/>
    <w:rsid w:val="00F549EE"/>
    <w:rsid w:val="00F56D7F"/>
    <w:rsid w:val="00F62CE8"/>
    <w:rsid w:val="00F67531"/>
    <w:rsid w:val="00F71960"/>
    <w:rsid w:val="00F802AA"/>
    <w:rsid w:val="00F81BC2"/>
    <w:rsid w:val="00F83D50"/>
    <w:rsid w:val="00F87A9C"/>
    <w:rsid w:val="00F87B6A"/>
    <w:rsid w:val="00F904EA"/>
    <w:rsid w:val="00F909B3"/>
    <w:rsid w:val="00F91141"/>
    <w:rsid w:val="00FA2ED2"/>
    <w:rsid w:val="00FA4D0C"/>
    <w:rsid w:val="00FB0430"/>
    <w:rsid w:val="00FB2141"/>
    <w:rsid w:val="00FB4468"/>
    <w:rsid w:val="00FB5690"/>
    <w:rsid w:val="00FB72CC"/>
    <w:rsid w:val="00FB7512"/>
    <w:rsid w:val="00FB76AC"/>
    <w:rsid w:val="00FC04F0"/>
    <w:rsid w:val="00FD03A0"/>
    <w:rsid w:val="00FD4EEF"/>
    <w:rsid w:val="00FE0D74"/>
    <w:rsid w:val="00FE19C9"/>
    <w:rsid w:val="00FE1C7E"/>
    <w:rsid w:val="00FF28C9"/>
    <w:rsid w:val="00FF2E2F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153A3"/>
  <w15:docId w15:val="{6F79005D-3D01-4115-82CA-DCC8091F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b/>
        <w:color w:val="575757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spacing w:before="240" w:after="60"/>
      <w:ind w:left="432" w:hanging="432"/>
      <w:outlineLvl w:val="0"/>
    </w:pPr>
    <w:rPr>
      <w:color w:val="0069A9"/>
      <w:sz w:val="44"/>
      <w:szCs w:val="44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spacing w:before="240" w:after="240" w:line="240" w:lineRule="auto"/>
      <w:ind w:left="576" w:hanging="576"/>
      <w:outlineLvl w:val="1"/>
    </w:p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20" w:after="120"/>
      <w:ind w:left="720" w:hanging="720"/>
      <w:outlineLvl w:val="2"/>
    </w:p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40"/>
      <w:ind w:left="864" w:hanging="864"/>
      <w:outlineLvl w:val="3"/>
    </w:pPr>
    <w:rPr>
      <w:i/>
      <w:color w:val="36609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color w:val="36609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color w:val="243F6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"/>
    <w:qFormat/>
    <w:pPr>
      <w:spacing w:after="200" w:line="240" w:lineRule="auto"/>
    </w:pPr>
    <w:rPr>
      <w:color w:val="0069A9"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rPr>
      <w:b w:val="0"/>
      <w:smallCaps/>
      <w:sz w:val="32"/>
      <w:szCs w:val="32"/>
    </w:rPr>
  </w:style>
  <w:style w:type="table" w:customStyle="1" w:styleId="a">
    <w:basedOn w:val="NormaleTabel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1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2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3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4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5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6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7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8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9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a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paragraph" w:styleId="StandardWeb">
    <w:name w:val="Normal (Web)"/>
    <w:basedOn w:val="Standard"/>
    <w:uiPriority w:val="99"/>
    <w:semiHidden/>
    <w:unhideWhenUsed/>
    <w:rsid w:val="008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</w:rPr>
  </w:style>
  <w:style w:type="character" w:styleId="Hyperlink">
    <w:name w:val="Hyperlink"/>
    <w:basedOn w:val="Absatz-Standardschriftart"/>
    <w:uiPriority w:val="99"/>
    <w:unhideWhenUsed/>
    <w:rsid w:val="00DF7B7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7B7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semiHidden/>
    <w:unhideWhenUsed/>
    <w:rsid w:val="00A43B61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43B61"/>
  </w:style>
  <w:style w:type="paragraph" w:styleId="Fuzeile">
    <w:name w:val="footer"/>
    <w:basedOn w:val="Standard"/>
    <w:link w:val="FuzeileZchn"/>
    <w:uiPriority w:val="99"/>
    <w:semiHidden/>
    <w:unhideWhenUsed/>
    <w:rsid w:val="00A43B61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43B61"/>
  </w:style>
  <w:style w:type="paragraph" w:styleId="Verzeichnis1">
    <w:name w:val="toc 1"/>
    <w:basedOn w:val="Standard"/>
    <w:next w:val="Standard"/>
    <w:autoRedefine/>
    <w:uiPriority w:val="39"/>
    <w:unhideWhenUsed/>
    <w:rsid w:val="005A00B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00B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5A00BE"/>
    <w:pPr>
      <w:spacing w:after="100"/>
      <w:ind w:left="480"/>
    </w:pPr>
  </w:style>
  <w:style w:type="character" w:customStyle="1" w:styleId="TitelZchn">
    <w:name w:val="Titel Zchn"/>
    <w:basedOn w:val="Absatz-Standardschriftart"/>
    <w:link w:val="Titel"/>
    <w:uiPriority w:val="1"/>
    <w:rsid w:val="00AE02A6"/>
    <w:rPr>
      <w:color w:val="0069A9"/>
      <w:sz w:val="72"/>
      <w:szCs w:val="7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53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E53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E53C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53C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53C1"/>
    <w:rPr>
      <w:bCs/>
      <w:sz w:val="20"/>
      <w:szCs w:val="20"/>
    </w:rPr>
  </w:style>
  <w:style w:type="paragraph" w:styleId="berarbeitung">
    <w:name w:val="Revision"/>
    <w:hidden/>
    <w:uiPriority w:val="99"/>
    <w:semiHidden/>
    <w:rsid w:val="00AA203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3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www.heimsmarkmidin.is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4444</Words>
  <Characters>28000</Characters>
  <Application>Microsoft Office Word</Application>
  <DocSecurity>0</DocSecurity>
  <Lines>233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Koenning - adelphi</dc:creator>
  <cp:lastModifiedBy> </cp:lastModifiedBy>
  <cp:revision>2</cp:revision>
  <dcterms:created xsi:type="dcterms:W3CDTF">2023-11-13T12:14:00Z</dcterms:created>
  <dcterms:modified xsi:type="dcterms:W3CDTF">2023-11-13T12:14:00Z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ne_FileVersion">
    <vt:lpwstr>0.0</vt:lpwstr>
  </property>
</Properties>
</file>